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806409" w14:textId="77777777" w:rsidR="00990AE8" w:rsidRDefault="00BD6873">
      <w:pPr>
        <w:spacing w:before="120" w:after="120"/>
        <w:jc w:val="center"/>
        <w:rPr>
          <w:rFonts w:ascii="Arial" w:eastAsia="Arial" w:hAnsi="Arial" w:cs="Arial"/>
          <w:b/>
          <w:smallCaps/>
          <w:color w:val="595959"/>
          <w:sz w:val="32"/>
          <w:szCs w:val="32"/>
        </w:rPr>
      </w:pPr>
      <w:r>
        <w:rPr>
          <w:rFonts w:ascii="Arial" w:eastAsia="Arial" w:hAnsi="Arial" w:cs="Arial"/>
          <w:b/>
          <w:smallCaps/>
          <w:color w:val="595959"/>
          <w:sz w:val="32"/>
          <w:szCs w:val="32"/>
        </w:rPr>
        <w:t>Moticheck One SaaS</w:t>
      </w:r>
      <w:r>
        <w:rPr>
          <w:rFonts w:ascii="Arial" w:eastAsia="Arial" w:hAnsi="Arial" w:cs="Arial"/>
          <w:b/>
          <w:smallCaps/>
          <w:color w:val="C00000"/>
          <w:sz w:val="32"/>
          <w:szCs w:val="32"/>
        </w:rPr>
        <w:t xml:space="preserve"> </w:t>
      </w:r>
      <w:r>
        <w:rPr>
          <w:rFonts w:ascii="Arial" w:eastAsia="Arial" w:hAnsi="Arial" w:cs="Arial"/>
          <w:b/>
          <w:smallCaps/>
          <w:color w:val="595959"/>
          <w:sz w:val="32"/>
          <w:szCs w:val="32"/>
        </w:rPr>
        <w:t>leping</w:t>
      </w:r>
    </w:p>
    <w:p w14:paraId="328A61CC" w14:textId="2D66C71A" w:rsidR="00990AE8" w:rsidRDefault="00B23A21">
      <w:pPr>
        <w:spacing w:before="120"/>
        <w:jc w:val="right"/>
        <w:rPr>
          <w:rFonts w:ascii="Arial" w:eastAsia="Arial" w:hAnsi="Arial" w:cs="Arial"/>
          <w:b/>
          <w:sz w:val="20"/>
          <w:szCs w:val="20"/>
        </w:rPr>
      </w:pPr>
      <w:r>
        <w:rPr>
          <w:rFonts w:ascii="Arial" w:eastAsia="Arial" w:hAnsi="Arial" w:cs="Arial"/>
          <w:b/>
          <w:sz w:val="20"/>
          <w:szCs w:val="20"/>
        </w:rPr>
        <w:t>September</w:t>
      </w:r>
      <w:r w:rsidR="00BD6873">
        <w:rPr>
          <w:rFonts w:ascii="Arial" w:eastAsia="Arial" w:hAnsi="Arial" w:cs="Arial"/>
          <w:b/>
          <w:sz w:val="20"/>
          <w:szCs w:val="20"/>
        </w:rPr>
        <w:t xml:space="preserve"> 2024</w:t>
      </w:r>
    </w:p>
    <w:p w14:paraId="01D68F41" w14:textId="77777777" w:rsidR="00990AE8" w:rsidRDefault="00BD6873">
      <w:pPr>
        <w:keepNext/>
        <w:spacing w:before="120"/>
        <w:rPr>
          <w:rFonts w:ascii="Arial" w:eastAsia="Arial" w:hAnsi="Arial" w:cs="Arial"/>
          <w:b/>
          <w:color w:val="C00000"/>
          <w:sz w:val="20"/>
          <w:szCs w:val="20"/>
        </w:rPr>
      </w:pPr>
      <w:r>
        <w:rPr>
          <w:rFonts w:ascii="Arial" w:eastAsia="Arial" w:hAnsi="Arial" w:cs="Arial"/>
          <w:b/>
          <w:color w:val="C00000"/>
          <w:sz w:val="20"/>
          <w:szCs w:val="20"/>
        </w:rPr>
        <w:t>POOLED</w:t>
      </w:r>
    </w:p>
    <w:p w14:paraId="1F42504F" w14:textId="77777777" w:rsidR="00990AE8" w:rsidRDefault="00BD6873">
      <w:pPr>
        <w:spacing w:before="120" w:after="120"/>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b/>
          <w:sz w:val="20"/>
          <w:szCs w:val="20"/>
        </w:rPr>
        <w:t>Moticheck OÜ</w:t>
      </w:r>
      <w:r>
        <w:rPr>
          <w:rFonts w:ascii="Arial" w:eastAsia="Arial" w:hAnsi="Arial" w:cs="Arial"/>
          <w:sz w:val="20"/>
          <w:szCs w:val="20"/>
        </w:rPr>
        <w:t>, registrikood 16131997,</w:t>
      </w:r>
      <w:r>
        <w:rPr>
          <w:rFonts w:ascii="Arial" w:eastAsia="Arial" w:hAnsi="Arial" w:cs="Arial"/>
          <w:b/>
          <w:sz w:val="20"/>
          <w:szCs w:val="20"/>
        </w:rPr>
        <w:t xml:space="preserve"> </w:t>
      </w:r>
      <w:r>
        <w:rPr>
          <w:rFonts w:ascii="Arial" w:eastAsia="Arial" w:hAnsi="Arial" w:cs="Arial"/>
          <w:sz w:val="20"/>
          <w:szCs w:val="20"/>
        </w:rPr>
        <w:t>aadress Kivisalu põik 6, Saku, 75501, Eesti,</w:t>
      </w:r>
      <w:r>
        <w:rPr>
          <w:rFonts w:ascii="Arial" w:eastAsia="Arial" w:hAnsi="Arial" w:cs="Arial"/>
          <w:b/>
          <w:sz w:val="20"/>
          <w:szCs w:val="20"/>
        </w:rPr>
        <w:t xml:space="preserve"> </w:t>
      </w:r>
      <w:r>
        <w:rPr>
          <w:rFonts w:ascii="Arial" w:eastAsia="Arial" w:hAnsi="Arial" w:cs="Arial"/>
          <w:sz w:val="20"/>
          <w:szCs w:val="20"/>
        </w:rPr>
        <w:t>e-posti                   aadress</w:t>
      </w:r>
      <w:r>
        <w:rPr>
          <w:rFonts w:ascii="Arial" w:eastAsia="Arial" w:hAnsi="Arial" w:cs="Arial"/>
          <w:color w:val="1155CC"/>
          <w:sz w:val="20"/>
          <w:szCs w:val="20"/>
          <w:u w:val="single"/>
        </w:rPr>
        <w:t xml:space="preserve"> </w:t>
      </w:r>
      <w:hyperlink r:id="rId11">
        <w:r>
          <w:rPr>
            <w:rFonts w:ascii="Arial" w:eastAsia="Arial" w:hAnsi="Arial" w:cs="Arial"/>
            <w:color w:val="1155CC"/>
            <w:sz w:val="20"/>
            <w:szCs w:val="20"/>
            <w:u w:val="single"/>
          </w:rPr>
          <w:t>customer@moticheck.com</w:t>
        </w:r>
      </w:hyperlink>
      <w:r>
        <w:rPr>
          <w:rFonts w:ascii="Arial" w:eastAsia="Arial" w:hAnsi="Arial" w:cs="Arial"/>
          <w:color w:val="1155CC"/>
          <w:sz w:val="20"/>
          <w:szCs w:val="20"/>
          <w:u w:val="single"/>
        </w:rPr>
        <w:t xml:space="preserve"> </w:t>
      </w:r>
      <w:r>
        <w:rPr>
          <w:rFonts w:ascii="Arial" w:eastAsia="Arial" w:hAnsi="Arial" w:cs="Arial"/>
          <w:sz w:val="20"/>
          <w:szCs w:val="20"/>
        </w:rPr>
        <w:t>(</w:t>
      </w:r>
      <w:r>
        <w:rPr>
          <w:rFonts w:ascii="Arial" w:eastAsia="Arial" w:hAnsi="Arial" w:cs="Arial"/>
          <w:b/>
          <w:sz w:val="20"/>
          <w:szCs w:val="20"/>
        </w:rPr>
        <w:t>Tarnija</w:t>
      </w:r>
      <w:r>
        <w:rPr>
          <w:rFonts w:ascii="Arial" w:eastAsia="Arial" w:hAnsi="Arial" w:cs="Arial"/>
          <w:sz w:val="20"/>
          <w:szCs w:val="20"/>
        </w:rPr>
        <w:t>)</w:t>
      </w:r>
    </w:p>
    <w:p w14:paraId="4E0FBA2C" w14:textId="6810F322" w:rsidR="00990AE8" w:rsidRDefault="00BD6873">
      <w:pPr>
        <w:spacing w:before="120" w:after="120"/>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b/>
          <w:sz w:val="20"/>
          <w:szCs w:val="20"/>
        </w:rPr>
        <w:t>Riigi Info- ja Kommunikatsioonitehnoloogia Keskus</w:t>
      </w:r>
      <w:r>
        <w:rPr>
          <w:rFonts w:ascii="Arial" w:eastAsia="Arial" w:hAnsi="Arial" w:cs="Arial"/>
          <w:sz w:val="20"/>
          <w:szCs w:val="20"/>
        </w:rPr>
        <w:t xml:space="preserve">, registrikood </w:t>
      </w:r>
      <w:r>
        <w:rPr>
          <w:rFonts w:ascii="Arial" w:eastAsia="Arial" w:hAnsi="Arial" w:cs="Arial"/>
          <w:sz w:val="20"/>
          <w:szCs w:val="20"/>
          <w:shd w:val="clear" w:color="auto" w:fill="F5F5F5"/>
        </w:rPr>
        <w:t>77001613</w:t>
      </w:r>
      <w:r>
        <w:rPr>
          <w:rFonts w:ascii="Arial" w:eastAsia="Arial" w:hAnsi="Arial" w:cs="Arial"/>
          <w:sz w:val="20"/>
          <w:szCs w:val="20"/>
        </w:rPr>
        <w:t>, aadress H</w:t>
      </w:r>
      <w:hyperlink r:id="rId12">
        <w:r>
          <w:rPr>
            <w:rFonts w:ascii="Arial" w:eastAsia="Arial" w:hAnsi="Arial" w:cs="Arial"/>
            <w:sz w:val="20"/>
            <w:szCs w:val="20"/>
            <w:highlight w:val="white"/>
          </w:rPr>
          <w:t>arju maakond, Tallinn, Lasnamäe linnaosa, Lõõtsa tn 8a, 1141</w:t>
        </w:r>
      </w:hyperlink>
      <w:r>
        <w:rPr>
          <w:rFonts w:ascii="Arial" w:eastAsia="Arial" w:hAnsi="Arial" w:cs="Arial"/>
          <w:sz w:val="20"/>
          <w:szCs w:val="20"/>
          <w:highlight w:val="white"/>
        </w:rPr>
        <w:t>5</w:t>
      </w:r>
      <w:r>
        <w:rPr>
          <w:rFonts w:ascii="Arial" w:eastAsia="Arial" w:hAnsi="Arial" w:cs="Arial"/>
          <w:sz w:val="20"/>
          <w:szCs w:val="20"/>
        </w:rPr>
        <w:t>, 10138, e-posti aadress</w:t>
      </w:r>
      <w:r>
        <w:rPr>
          <w:rFonts w:ascii="Arial" w:eastAsia="Arial" w:hAnsi="Arial" w:cs="Arial"/>
          <w:color w:val="0070C0"/>
          <w:sz w:val="20"/>
          <w:szCs w:val="20"/>
          <w:u w:val="single"/>
        </w:rPr>
        <w:t xml:space="preserve"> </w:t>
      </w:r>
      <w:hyperlink r:id="rId13">
        <w:r>
          <w:rPr>
            <w:rFonts w:ascii="Arial" w:eastAsia="Arial" w:hAnsi="Arial" w:cs="Arial"/>
            <w:color w:val="0000FF"/>
            <w:sz w:val="20"/>
            <w:szCs w:val="20"/>
            <w:highlight w:val="white"/>
            <w:u w:val="single"/>
          </w:rPr>
          <w:t>info@rit.ee</w:t>
        </w:r>
      </w:hyperlink>
      <w:r>
        <w:rPr>
          <w:rFonts w:ascii="Arial" w:eastAsia="Arial" w:hAnsi="Arial" w:cs="Arial"/>
          <w:sz w:val="20"/>
          <w:szCs w:val="20"/>
        </w:rPr>
        <w:t xml:space="preserve"> (</w:t>
      </w:r>
      <w:r>
        <w:rPr>
          <w:rFonts w:ascii="Arial" w:eastAsia="Arial" w:hAnsi="Arial" w:cs="Arial"/>
          <w:b/>
          <w:sz w:val="20"/>
          <w:szCs w:val="20"/>
        </w:rPr>
        <w:t>Klient</w:t>
      </w:r>
      <w:r>
        <w:rPr>
          <w:rFonts w:ascii="Arial" w:eastAsia="Arial" w:hAnsi="Arial" w:cs="Arial"/>
          <w:sz w:val="20"/>
          <w:szCs w:val="20"/>
        </w:rPr>
        <w:t>)</w:t>
      </w:r>
    </w:p>
    <w:p w14:paraId="4C6601CD" w14:textId="77777777" w:rsidR="00990AE8" w:rsidRDefault="00990AE8">
      <w:pPr>
        <w:rPr>
          <w:rFonts w:ascii="Arial" w:eastAsia="Arial" w:hAnsi="Arial" w:cs="Arial"/>
          <w:sz w:val="20"/>
          <w:szCs w:val="20"/>
        </w:rPr>
      </w:pPr>
    </w:p>
    <w:p w14:paraId="005FEAD2" w14:textId="77777777" w:rsidR="00990AE8" w:rsidRDefault="00BD6873">
      <w:pPr>
        <w:spacing w:before="120" w:after="120"/>
        <w:rPr>
          <w:rFonts w:ascii="Arial" w:eastAsia="Arial" w:hAnsi="Arial" w:cs="Arial"/>
          <w:b/>
          <w:sz w:val="20"/>
          <w:szCs w:val="20"/>
        </w:rPr>
      </w:pPr>
      <w:r>
        <w:rPr>
          <w:rFonts w:ascii="Arial" w:eastAsia="Arial" w:hAnsi="Arial" w:cs="Arial"/>
          <w:b/>
          <w:sz w:val="20"/>
          <w:szCs w:val="20"/>
        </w:rPr>
        <w:t>A osa: LEPINGU ÜLDOSA</w:t>
      </w:r>
    </w:p>
    <w:p w14:paraId="7AC0297E" w14:textId="77777777" w:rsidR="00990AE8" w:rsidRDefault="00BD6873">
      <w:pPr>
        <w:spacing w:before="120" w:after="120"/>
        <w:rPr>
          <w:rFonts w:ascii="Arial" w:eastAsia="Arial" w:hAnsi="Arial" w:cs="Arial"/>
          <w:color w:val="0000FF"/>
          <w:sz w:val="20"/>
          <w:szCs w:val="20"/>
          <w:u w:val="single"/>
        </w:rPr>
      </w:pPr>
      <w:r>
        <w:rPr>
          <w:rFonts w:ascii="Arial" w:eastAsia="Arial" w:hAnsi="Arial" w:cs="Arial"/>
          <w:b/>
          <w:color w:val="C00000"/>
          <w:sz w:val="20"/>
          <w:szCs w:val="20"/>
        </w:rPr>
        <w:t>LEPING</w:t>
      </w:r>
    </w:p>
    <w:p w14:paraId="3904B140" w14:textId="77777777" w:rsidR="00990AE8" w:rsidRDefault="00BD6873">
      <w:pPr>
        <w:spacing w:before="120" w:after="120"/>
        <w:rPr>
          <w:rFonts w:ascii="Arial" w:eastAsia="Arial" w:hAnsi="Arial" w:cs="Arial"/>
          <w:sz w:val="20"/>
          <w:szCs w:val="20"/>
        </w:rPr>
      </w:pPr>
      <w:r>
        <w:rPr>
          <w:rFonts w:ascii="Arial" w:eastAsia="Arial" w:hAnsi="Arial" w:cs="Arial"/>
          <w:sz w:val="20"/>
          <w:szCs w:val="20"/>
        </w:rPr>
        <w:t>Tarnija nõustub pakkuma ja Klient nõustub ostma teenusena Moticheck One'i tarkvara ja sellega seotud teenuseid Lepingu tingimustel. Leping sisaldab:</w:t>
      </w:r>
    </w:p>
    <w:p w14:paraId="0410AA76" w14:textId="77777777" w:rsidR="00990AE8" w:rsidRDefault="00BD6873">
      <w:pPr>
        <w:numPr>
          <w:ilvl w:val="0"/>
          <w:numId w:val="5"/>
        </w:numPr>
        <w:spacing w:before="120" w:after="120"/>
        <w:rPr>
          <w:rFonts w:ascii="Arial" w:eastAsia="Arial" w:hAnsi="Arial" w:cs="Arial"/>
          <w:sz w:val="20"/>
          <w:szCs w:val="20"/>
        </w:rPr>
      </w:pPr>
      <w:r>
        <w:rPr>
          <w:rFonts w:ascii="Arial" w:eastAsia="Arial" w:hAnsi="Arial" w:cs="Arial"/>
          <w:sz w:val="20"/>
          <w:szCs w:val="20"/>
        </w:rPr>
        <w:t xml:space="preserve">A osa (leping ja peamised detailid, sealhulgas käesolev esileht ja allkirjad); </w:t>
      </w:r>
    </w:p>
    <w:p w14:paraId="0E682BEA" w14:textId="77777777" w:rsidR="00990AE8" w:rsidRDefault="00BD6873">
      <w:pPr>
        <w:numPr>
          <w:ilvl w:val="0"/>
          <w:numId w:val="5"/>
        </w:numPr>
        <w:spacing w:before="120" w:after="120"/>
        <w:rPr>
          <w:rFonts w:ascii="Arial" w:eastAsia="Arial" w:hAnsi="Arial" w:cs="Arial"/>
          <w:sz w:val="20"/>
          <w:szCs w:val="20"/>
        </w:rPr>
      </w:pPr>
      <w:r>
        <w:rPr>
          <w:rFonts w:ascii="Arial" w:eastAsia="Arial" w:hAnsi="Arial" w:cs="Arial"/>
          <w:sz w:val="20"/>
          <w:szCs w:val="20"/>
        </w:rPr>
        <w:t>B osa (mõisted ja üldtingimused); ja</w:t>
      </w:r>
    </w:p>
    <w:p w14:paraId="4D696894" w14:textId="77777777" w:rsidR="00990AE8" w:rsidRDefault="00BD6873">
      <w:pPr>
        <w:numPr>
          <w:ilvl w:val="0"/>
          <w:numId w:val="5"/>
        </w:numPr>
        <w:spacing w:before="120" w:after="120"/>
        <w:rPr>
          <w:rFonts w:ascii="Arial" w:eastAsia="Arial" w:hAnsi="Arial" w:cs="Arial"/>
          <w:sz w:val="20"/>
          <w:szCs w:val="20"/>
        </w:rPr>
      </w:pPr>
      <w:r>
        <w:rPr>
          <w:rFonts w:ascii="Arial" w:eastAsia="Arial" w:hAnsi="Arial" w:cs="Arial"/>
          <w:sz w:val="20"/>
          <w:szCs w:val="20"/>
        </w:rPr>
        <w:t>C osa (lisad ja muudatused)</w:t>
      </w:r>
    </w:p>
    <w:p w14:paraId="5FDDD4EC" w14:textId="77777777" w:rsidR="00990AE8" w:rsidRDefault="00BD6873">
      <w:pPr>
        <w:keepNext/>
        <w:spacing w:before="120"/>
        <w:rPr>
          <w:rFonts w:ascii="Arial" w:eastAsia="Arial" w:hAnsi="Arial" w:cs="Arial"/>
          <w:b/>
          <w:color w:val="C00000"/>
          <w:sz w:val="20"/>
          <w:szCs w:val="20"/>
        </w:rPr>
      </w:pPr>
      <w:r>
        <w:rPr>
          <w:rFonts w:ascii="Arial" w:eastAsia="Arial" w:hAnsi="Arial" w:cs="Arial"/>
          <w:b/>
          <w:color w:val="C00000"/>
          <w:sz w:val="20"/>
          <w:szCs w:val="20"/>
        </w:rPr>
        <w:t xml:space="preserve">PÕHIANDMED  </w:t>
      </w:r>
    </w:p>
    <w:p w14:paraId="5C3E55CC" w14:textId="16FECE64" w:rsidR="00990AE8" w:rsidRDefault="00BD6873">
      <w:pPr>
        <w:spacing w:before="120"/>
        <w:rPr>
          <w:rFonts w:ascii="Arial" w:eastAsia="Arial" w:hAnsi="Arial" w:cs="Arial"/>
          <w:sz w:val="20"/>
          <w:szCs w:val="20"/>
        </w:rPr>
      </w:pPr>
      <w:r>
        <w:rPr>
          <w:rFonts w:ascii="Arial" w:eastAsia="Arial" w:hAnsi="Arial" w:cs="Arial"/>
          <w:b/>
          <w:sz w:val="20"/>
          <w:szCs w:val="20"/>
        </w:rPr>
        <w:t xml:space="preserve">Alguskuupäev: </w:t>
      </w:r>
      <w:r w:rsidR="00B23A21" w:rsidRPr="00B23A21">
        <w:rPr>
          <w:rFonts w:ascii="Arial" w:eastAsia="Arial" w:hAnsi="Arial" w:cs="Arial"/>
          <w:bCs/>
          <w:sz w:val="20"/>
          <w:szCs w:val="20"/>
        </w:rPr>
        <w:t>2</w:t>
      </w:r>
      <w:r w:rsidR="005D5079">
        <w:rPr>
          <w:rFonts w:ascii="Arial" w:eastAsia="Arial" w:hAnsi="Arial" w:cs="Arial"/>
          <w:bCs/>
          <w:sz w:val="20"/>
          <w:szCs w:val="20"/>
        </w:rPr>
        <w:t>6</w:t>
      </w:r>
      <w:r w:rsidR="00B23A21" w:rsidRPr="00B23A21">
        <w:rPr>
          <w:rFonts w:ascii="Arial" w:eastAsia="Arial" w:hAnsi="Arial" w:cs="Arial"/>
          <w:bCs/>
          <w:sz w:val="20"/>
          <w:szCs w:val="20"/>
        </w:rPr>
        <w:t>.</w:t>
      </w:r>
      <w:r w:rsidRPr="00B23A21">
        <w:rPr>
          <w:rFonts w:ascii="Arial" w:eastAsia="Arial" w:hAnsi="Arial" w:cs="Arial"/>
          <w:bCs/>
          <w:sz w:val="20"/>
          <w:szCs w:val="20"/>
        </w:rPr>
        <w:t>september 2024</w:t>
      </w:r>
    </w:p>
    <w:p w14:paraId="5E6E5ACF" w14:textId="11979C1E" w:rsidR="00990AE8" w:rsidRPr="00B23A21" w:rsidRDefault="00BD6873">
      <w:pPr>
        <w:spacing w:before="120"/>
        <w:rPr>
          <w:rFonts w:ascii="Arial" w:eastAsia="Arial" w:hAnsi="Arial" w:cs="Arial"/>
          <w:bCs/>
          <w:sz w:val="20"/>
          <w:szCs w:val="20"/>
        </w:rPr>
      </w:pPr>
      <w:r>
        <w:rPr>
          <w:rFonts w:ascii="Arial" w:eastAsia="Arial" w:hAnsi="Arial" w:cs="Arial"/>
          <w:b/>
          <w:sz w:val="20"/>
          <w:szCs w:val="20"/>
        </w:rPr>
        <w:t xml:space="preserve">Lõppkuupäev: </w:t>
      </w:r>
      <w:r w:rsidR="00B23A21" w:rsidRPr="00B23A21">
        <w:rPr>
          <w:rFonts w:ascii="Arial" w:eastAsia="Arial" w:hAnsi="Arial" w:cs="Arial"/>
          <w:bCs/>
          <w:sz w:val="20"/>
          <w:szCs w:val="20"/>
        </w:rPr>
        <w:t>30</w:t>
      </w:r>
      <w:r w:rsidRPr="00B23A21">
        <w:rPr>
          <w:rFonts w:ascii="Arial" w:eastAsia="Arial" w:hAnsi="Arial" w:cs="Arial"/>
          <w:bCs/>
          <w:sz w:val="20"/>
          <w:szCs w:val="20"/>
        </w:rPr>
        <w:t xml:space="preserve"> november 2025</w:t>
      </w:r>
    </w:p>
    <w:p w14:paraId="4A9EA006" w14:textId="77777777" w:rsidR="00990AE8" w:rsidRDefault="00BD6873">
      <w:pPr>
        <w:spacing w:before="120"/>
        <w:rPr>
          <w:rFonts w:ascii="Arial" w:eastAsia="Arial" w:hAnsi="Arial" w:cs="Arial"/>
          <w:b/>
          <w:sz w:val="20"/>
          <w:szCs w:val="20"/>
        </w:rPr>
      </w:pPr>
      <w:r>
        <w:rPr>
          <w:rFonts w:ascii="Arial" w:eastAsia="Arial" w:hAnsi="Arial" w:cs="Arial"/>
          <w:b/>
          <w:sz w:val="20"/>
          <w:szCs w:val="20"/>
        </w:rPr>
        <w:t>SaaS-teenus</w:t>
      </w:r>
      <w:r>
        <w:rPr>
          <w:rFonts w:ascii="Arial" w:eastAsia="Arial" w:hAnsi="Arial" w:cs="Arial"/>
          <w:b/>
          <w:sz w:val="20"/>
          <w:szCs w:val="20"/>
        </w:rPr>
        <w:tab/>
      </w:r>
    </w:p>
    <w:p w14:paraId="426DE471" w14:textId="77777777" w:rsidR="00990AE8" w:rsidRDefault="00BD6873">
      <w:pPr>
        <w:spacing w:before="120" w:after="120"/>
        <w:rPr>
          <w:rFonts w:ascii="Arial" w:eastAsia="Arial" w:hAnsi="Arial" w:cs="Arial"/>
          <w:sz w:val="20"/>
          <w:szCs w:val="20"/>
        </w:rPr>
      </w:pPr>
      <w:r>
        <w:rPr>
          <w:rFonts w:ascii="Arial" w:eastAsia="Arial" w:hAnsi="Arial" w:cs="Arial"/>
          <w:sz w:val="20"/>
          <w:szCs w:val="20"/>
        </w:rPr>
        <w:t xml:space="preserve">SaaS-teenus on tarkvara, mida kasutatakse töötajate tööelukogemuse mõõtmiseks. </w:t>
      </w:r>
    </w:p>
    <w:p w14:paraId="0CE189DD" w14:textId="77777777" w:rsidR="00990AE8" w:rsidRDefault="00BD6873">
      <w:pPr>
        <w:spacing w:before="120" w:after="120"/>
        <w:rPr>
          <w:rFonts w:ascii="Arial" w:eastAsia="Arial" w:hAnsi="Arial" w:cs="Arial"/>
          <w:sz w:val="20"/>
          <w:szCs w:val="20"/>
        </w:rPr>
      </w:pPr>
      <w:r>
        <w:rPr>
          <w:rFonts w:ascii="Arial" w:eastAsia="Arial" w:hAnsi="Arial" w:cs="Arial"/>
          <w:sz w:val="20"/>
          <w:szCs w:val="20"/>
        </w:rPr>
        <w:t>Tarnija tagab SaaS-teenuse koos selle juurde kuuluvaga (teenuse juurutamine, integratsioonide juurutamine ja kasutajatugi SaaS-teenuse kasutamisel ja täiendavate funktsioonide arendamise konsultatsioonid).</w:t>
      </w:r>
    </w:p>
    <w:p w14:paraId="43728959" w14:textId="77777777" w:rsidR="00990AE8" w:rsidRDefault="00BD6873">
      <w:pPr>
        <w:spacing w:before="120"/>
        <w:rPr>
          <w:rFonts w:ascii="Arial" w:eastAsia="Arial" w:hAnsi="Arial" w:cs="Arial"/>
          <w:sz w:val="20"/>
          <w:szCs w:val="20"/>
        </w:rPr>
      </w:pPr>
      <w:r>
        <w:rPr>
          <w:rFonts w:ascii="Arial" w:eastAsia="Arial" w:hAnsi="Arial" w:cs="Arial"/>
          <w:b/>
          <w:sz w:val="20"/>
          <w:szCs w:val="20"/>
        </w:rPr>
        <w:t>SaaS teenustasu</w:t>
      </w:r>
    </w:p>
    <w:p w14:paraId="1C0BFFAA" w14:textId="14A5E0FB" w:rsidR="00990AE8" w:rsidRPr="005D5079" w:rsidRDefault="00BD6873">
      <w:pPr>
        <w:spacing w:before="120" w:after="120"/>
        <w:rPr>
          <w:rFonts w:ascii="Arial" w:eastAsia="Arial" w:hAnsi="Arial" w:cs="Arial"/>
          <w:sz w:val="20"/>
          <w:szCs w:val="20"/>
        </w:rPr>
      </w:pPr>
      <w:r w:rsidRPr="005D5079">
        <w:rPr>
          <w:rFonts w:ascii="Arial" w:eastAsia="Arial" w:hAnsi="Arial" w:cs="Arial"/>
          <w:sz w:val="20"/>
          <w:szCs w:val="20"/>
        </w:rPr>
        <w:t xml:space="preserve">Baaspaketi litsentside ilma käibemaksuta tasu on 9000 eurot, mis kuulub </w:t>
      </w:r>
      <w:r w:rsidR="00D16406" w:rsidRPr="008644DE">
        <w:rPr>
          <w:rFonts w:ascii="Arial" w:eastAsia="Arial" w:hAnsi="Arial" w:cs="Arial"/>
          <w:sz w:val="20"/>
          <w:szCs w:val="20"/>
        </w:rPr>
        <w:t>tasumisele</w:t>
      </w:r>
      <w:r w:rsidRPr="008644DE">
        <w:rPr>
          <w:rFonts w:ascii="Arial" w:eastAsia="Arial" w:hAnsi="Arial" w:cs="Arial"/>
          <w:sz w:val="20"/>
          <w:szCs w:val="20"/>
        </w:rPr>
        <w:t xml:space="preserve"> </w:t>
      </w:r>
      <w:r w:rsidRPr="005D5079">
        <w:rPr>
          <w:rFonts w:ascii="Arial" w:eastAsia="Arial" w:hAnsi="Arial" w:cs="Arial"/>
          <w:sz w:val="20"/>
          <w:szCs w:val="20"/>
        </w:rPr>
        <w:t>neljas osas..</w:t>
      </w:r>
    </w:p>
    <w:p w14:paraId="135BD88E" w14:textId="77777777" w:rsidR="00990AE8" w:rsidRDefault="00BD6873">
      <w:pPr>
        <w:spacing w:before="120" w:after="120"/>
        <w:rPr>
          <w:rFonts w:ascii="Arial" w:eastAsia="Arial" w:hAnsi="Arial" w:cs="Arial"/>
          <w:sz w:val="20"/>
          <w:szCs w:val="20"/>
        </w:rPr>
      </w:pPr>
      <w:r>
        <w:rPr>
          <w:rFonts w:ascii="Arial" w:eastAsia="Arial" w:hAnsi="Arial" w:cs="Arial"/>
          <w:b/>
          <w:sz w:val="20"/>
          <w:szCs w:val="20"/>
        </w:rPr>
        <w:t>Seotud teenuste tasu</w:t>
      </w:r>
    </w:p>
    <w:p w14:paraId="458F711D" w14:textId="77777777" w:rsidR="00990AE8" w:rsidRDefault="00BD6873">
      <w:pPr>
        <w:spacing w:before="120" w:after="120"/>
        <w:rPr>
          <w:rFonts w:ascii="Arial" w:eastAsia="Arial" w:hAnsi="Arial" w:cs="Arial"/>
          <w:sz w:val="20"/>
          <w:szCs w:val="20"/>
        </w:rPr>
      </w:pPr>
      <w:r>
        <w:rPr>
          <w:rFonts w:ascii="Arial" w:eastAsia="Arial" w:hAnsi="Arial" w:cs="Arial"/>
          <w:sz w:val="20"/>
          <w:szCs w:val="20"/>
        </w:rPr>
        <w:t xml:space="preserve">Kliendil on õigus Lepingu kehtivuse ajal tellida Tarnijalt täiendavaid seotud teenuseid (IT arendus kliendi soovil), mida SaaS-teenus ei kata ja Tarnijal on õigus rakendada nende teenuste pakkumisel Seotud teenuste ilma käibemaksuta tasu kuni 90 eurot tunnis. </w:t>
      </w:r>
    </w:p>
    <w:p w14:paraId="2AF341D9" w14:textId="77777777" w:rsidR="00990AE8" w:rsidRDefault="00BD6873">
      <w:pPr>
        <w:spacing w:before="120" w:after="120"/>
        <w:rPr>
          <w:rFonts w:ascii="Arial" w:eastAsia="Arial" w:hAnsi="Arial" w:cs="Arial"/>
          <w:b/>
          <w:sz w:val="20"/>
          <w:szCs w:val="20"/>
        </w:rPr>
      </w:pPr>
      <w:r>
        <w:rPr>
          <w:rFonts w:ascii="Arial" w:eastAsia="Arial" w:hAnsi="Arial" w:cs="Arial"/>
          <w:sz w:val="20"/>
          <w:szCs w:val="20"/>
        </w:rPr>
        <w:t>Tasudele lisandub käibemaks Eestis kehtivas määras.</w:t>
      </w:r>
      <w:r>
        <w:rPr>
          <w:sz w:val="20"/>
          <w:szCs w:val="20"/>
        </w:rPr>
        <w:tab/>
      </w:r>
    </w:p>
    <w:p w14:paraId="5131F347" w14:textId="77777777" w:rsidR="00990AE8" w:rsidRDefault="00BD6873">
      <w:pPr>
        <w:spacing w:before="120" w:after="120"/>
      </w:pPr>
      <w:r>
        <w:rPr>
          <w:rFonts w:ascii="Arial" w:eastAsia="Arial" w:hAnsi="Arial" w:cs="Arial"/>
          <w:b/>
          <w:sz w:val="20"/>
          <w:szCs w:val="20"/>
        </w:rPr>
        <w:t>Veebisait</w:t>
      </w:r>
      <w:r>
        <w:rPr>
          <w:sz w:val="20"/>
          <w:szCs w:val="20"/>
        </w:rPr>
        <w:t xml:space="preserve"> </w:t>
      </w:r>
      <w:hyperlink r:id="rId14">
        <w:r>
          <w:rPr>
            <w:rFonts w:ascii="Arial" w:eastAsia="Arial" w:hAnsi="Arial" w:cs="Arial"/>
            <w:color w:val="1155CC"/>
            <w:sz w:val="20"/>
            <w:szCs w:val="20"/>
            <w:u w:val="single"/>
          </w:rPr>
          <w:t>moticheck.com</w:t>
        </w:r>
      </w:hyperlink>
    </w:p>
    <w:p w14:paraId="044ED5A5" w14:textId="77777777" w:rsidR="00990AE8" w:rsidRDefault="00BD6873">
      <w:pPr>
        <w:spacing w:before="120" w:after="120"/>
        <w:rPr>
          <w:rFonts w:ascii="Arial" w:eastAsia="Arial" w:hAnsi="Arial" w:cs="Arial"/>
          <w:b/>
          <w:color w:val="C00000"/>
          <w:sz w:val="20"/>
          <w:szCs w:val="20"/>
        </w:rPr>
      </w:pPr>
      <w:r>
        <w:rPr>
          <w:rFonts w:ascii="Arial" w:eastAsia="Arial" w:hAnsi="Arial" w:cs="Arial"/>
          <w:b/>
          <w:sz w:val="20"/>
          <w:szCs w:val="20"/>
        </w:rPr>
        <w:t>Teavituste e-posti aadressid</w:t>
      </w:r>
      <w:r>
        <w:rPr>
          <w:rFonts w:ascii="Arial" w:eastAsia="Arial" w:hAnsi="Arial" w:cs="Arial"/>
          <w:b/>
          <w:sz w:val="20"/>
          <w:szCs w:val="20"/>
        </w:rPr>
        <w:tab/>
        <w:t>Tarnija</w:t>
      </w:r>
      <w:r>
        <w:rPr>
          <w:rFonts w:ascii="Arial" w:eastAsia="Arial" w:hAnsi="Arial" w:cs="Arial"/>
          <w:sz w:val="20"/>
          <w:szCs w:val="20"/>
        </w:rPr>
        <w:t xml:space="preserve"> </w:t>
      </w:r>
      <w:hyperlink r:id="rId15">
        <w:r>
          <w:rPr>
            <w:rFonts w:ascii="Arial" w:eastAsia="Arial" w:hAnsi="Arial" w:cs="Arial"/>
            <w:color w:val="1155CC"/>
            <w:sz w:val="20"/>
            <w:szCs w:val="20"/>
            <w:u w:val="single"/>
          </w:rPr>
          <w:t>customer@moticheck.com</w:t>
        </w:r>
      </w:hyperlink>
    </w:p>
    <w:p w14:paraId="5F66CF2A" w14:textId="77777777" w:rsidR="00990AE8" w:rsidRDefault="00BD6873">
      <w:pPr>
        <w:spacing w:line="480" w:lineRule="auto"/>
        <w:ind w:left="2160" w:firstLine="720"/>
        <w:rPr>
          <w:rFonts w:ascii="Arial" w:eastAsia="Arial" w:hAnsi="Arial" w:cs="Arial"/>
          <w:color w:val="1155CC"/>
          <w:sz w:val="20"/>
          <w:szCs w:val="20"/>
          <w:u w:val="single"/>
        </w:rPr>
      </w:pPr>
      <w:r>
        <w:rPr>
          <w:rFonts w:ascii="Arial" w:eastAsia="Arial" w:hAnsi="Arial" w:cs="Arial"/>
          <w:b/>
          <w:sz w:val="20"/>
          <w:szCs w:val="20"/>
        </w:rPr>
        <w:t>Klient</w:t>
      </w:r>
      <w:r>
        <w:rPr>
          <w:rFonts w:ascii="Arial" w:eastAsia="Arial" w:hAnsi="Arial" w:cs="Arial"/>
          <w:color w:val="1155CC"/>
          <w:sz w:val="20"/>
          <w:szCs w:val="20"/>
          <w:u w:val="single"/>
        </w:rPr>
        <w:t xml:space="preserve"> </w:t>
      </w:r>
      <w:hyperlink r:id="rId16">
        <w:r>
          <w:rPr>
            <w:rFonts w:ascii="Arial" w:eastAsia="Arial" w:hAnsi="Arial" w:cs="Arial"/>
            <w:color w:val="1155CC"/>
            <w:sz w:val="20"/>
            <w:szCs w:val="20"/>
            <w:u w:val="single"/>
          </w:rPr>
          <w:t>elina.orumaa@rit.ee</w:t>
        </w:r>
      </w:hyperlink>
    </w:p>
    <w:p w14:paraId="06266F41" w14:textId="77777777" w:rsidR="00990AE8" w:rsidRDefault="00990AE8">
      <w:pPr>
        <w:spacing w:before="120" w:after="120"/>
        <w:rPr>
          <w:rFonts w:ascii="Arial" w:eastAsia="Arial" w:hAnsi="Arial" w:cs="Arial"/>
          <w:sz w:val="20"/>
          <w:szCs w:val="20"/>
        </w:rPr>
      </w:pPr>
    </w:p>
    <w:p w14:paraId="0B86C0CC" w14:textId="77777777" w:rsidR="00990AE8" w:rsidRDefault="00BD6873">
      <w:pPr>
        <w:spacing w:before="120" w:after="120"/>
        <w:rPr>
          <w:rFonts w:ascii="Arial" w:eastAsia="Arial" w:hAnsi="Arial" w:cs="Arial"/>
          <w:b/>
          <w:color w:val="C00000"/>
          <w:sz w:val="20"/>
          <w:szCs w:val="20"/>
        </w:rPr>
      </w:pPr>
      <w:r>
        <w:rPr>
          <w:rFonts w:ascii="Arial" w:eastAsia="Arial" w:hAnsi="Arial" w:cs="Arial"/>
          <w:b/>
          <w:color w:val="C00000"/>
          <w:sz w:val="20"/>
          <w:szCs w:val="20"/>
        </w:rPr>
        <w:t>ALLKIRJAD</w:t>
      </w:r>
    </w:p>
    <w:p w14:paraId="4B9EFDB8" w14:textId="77777777" w:rsidR="00990AE8" w:rsidRDefault="00BD6873">
      <w:pPr>
        <w:spacing w:before="120"/>
        <w:rPr>
          <w:rFonts w:ascii="Arial" w:eastAsia="Arial" w:hAnsi="Arial" w:cs="Arial"/>
          <w:sz w:val="20"/>
          <w:szCs w:val="20"/>
        </w:rPr>
      </w:pPr>
      <w:r>
        <w:rPr>
          <w:rFonts w:ascii="Arial" w:eastAsia="Arial" w:hAnsi="Arial" w:cs="Arial"/>
          <w:sz w:val="20"/>
          <w:szCs w:val="20"/>
        </w:rPr>
        <w:t>Allkirjastatud ja nimel: Martin Rajasalu, juhatuse liige</w:t>
      </w:r>
    </w:p>
    <w:p w14:paraId="2D784ABF" w14:textId="0D8EF411" w:rsidR="00990AE8" w:rsidRDefault="00BD6873">
      <w:pPr>
        <w:spacing w:before="120"/>
        <w:rPr>
          <w:rFonts w:ascii="Arial" w:eastAsia="Arial" w:hAnsi="Arial" w:cs="Arial"/>
          <w:sz w:val="20"/>
          <w:szCs w:val="20"/>
        </w:rPr>
      </w:pPr>
      <w:r>
        <w:rPr>
          <w:rFonts w:ascii="Arial" w:eastAsia="Arial" w:hAnsi="Arial" w:cs="Arial"/>
          <w:sz w:val="20"/>
          <w:szCs w:val="20"/>
        </w:rPr>
        <w:t>Allkirjastatud ja nimel</w:t>
      </w:r>
      <w:r w:rsidRPr="006D6B52">
        <w:rPr>
          <w:rFonts w:ascii="Arial" w:eastAsia="Arial" w:hAnsi="Arial" w:cs="Arial"/>
          <w:sz w:val="20"/>
          <w:szCs w:val="20"/>
        </w:rPr>
        <w:t xml:space="preserve">: </w:t>
      </w:r>
      <w:r w:rsidR="002F0E00">
        <w:rPr>
          <w:rFonts w:ascii="Arial" w:eastAsia="Arial" w:hAnsi="Arial" w:cs="Arial"/>
          <w:sz w:val="20"/>
          <w:szCs w:val="20"/>
        </w:rPr>
        <w:t xml:space="preserve">Ergo </w:t>
      </w:r>
      <w:proofErr w:type="spellStart"/>
      <w:r w:rsidR="002F0E00">
        <w:rPr>
          <w:rFonts w:ascii="Arial" w:eastAsia="Arial" w:hAnsi="Arial" w:cs="Arial"/>
          <w:sz w:val="20"/>
          <w:szCs w:val="20"/>
        </w:rPr>
        <w:t>Tars</w:t>
      </w:r>
      <w:proofErr w:type="spellEnd"/>
      <w:r w:rsidR="002F0E00">
        <w:rPr>
          <w:rFonts w:ascii="Arial" w:eastAsia="Arial" w:hAnsi="Arial" w:cs="Arial"/>
          <w:sz w:val="20"/>
          <w:szCs w:val="20"/>
        </w:rPr>
        <w:t>, direktor</w:t>
      </w:r>
    </w:p>
    <w:p w14:paraId="7AD83F20" w14:textId="77777777" w:rsidR="00990AE8" w:rsidRDefault="00BD6873">
      <w:pPr>
        <w:spacing w:before="120"/>
        <w:rPr>
          <w:rFonts w:ascii="Arial" w:eastAsia="Arial" w:hAnsi="Arial" w:cs="Arial"/>
          <w:b/>
          <w:smallCaps/>
          <w:color w:val="595959"/>
          <w:sz w:val="32"/>
          <w:szCs w:val="32"/>
        </w:rPr>
        <w:sectPr w:rsidR="00990AE8">
          <w:headerReference w:type="default" r:id="rId17"/>
          <w:footerReference w:type="default" r:id="rId18"/>
          <w:pgSz w:w="11907" w:h="16840"/>
          <w:pgMar w:top="1440" w:right="1440" w:bottom="1440" w:left="1440" w:header="567" w:footer="567" w:gutter="0"/>
          <w:pgNumType w:start="1"/>
          <w:cols w:space="708"/>
        </w:sectPr>
      </w:pPr>
      <w:r>
        <w:rPr>
          <w:rFonts w:ascii="Arial" w:eastAsia="Arial" w:hAnsi="Arial" w:cs="Arial"/>
          <w:b/>
          <w:color w:val="808080"/>
          <w:sz w:val="20"/>
          <w:szCs w:val="20"/>
        </w:rPr>
        <w:t xml:space="preserve">A osa lõpp </w:t>
      </w:r>
    </w:p>
    <w:p w14:paraId="54FAA23D" w14:textId="77777777" w:rsidR="00990AE8" w:rsidRDefault="00BD6873">
      <w:pPr>
        <w:spacing w:before="120"/>
        <w:rPr>
          <w:rFonts w:ascii="Arial" w:eastAsia="Arial" w:hAnsi="Arial" w:cs="Arial"/>
          <w:b/>
          <w:color w:val="000000"/>
          <w:sz w:val="20"/>
          <w:szCs w:val="20"/>
        </w:rPr>
      </w:pPr>
      <w:r>
        <w:rPr>
          <w:rFonts w:ascii="Arial" w:eastAsia="Arial" w:hAnsi="Arial" w:cs="Arial"/>
          <w:b/>
          <w:sz w:val="20"/>
          <w:szCs w:val="20"/>
        </w:rPr>
        <w:lastRenderedPageBreak/>
        <w:t>B OSA: MÕISTED JA ÜLDTINGIMUSED</w:t>
      </w:r>
    </w:p>
    <w:p w14:paraId="2E2EE27E" w14:textId="77777777" w:rsidR="00990AE8" w:rsidRDefault="00BD6873">
      <w:pPr>
        <w:keepNext/>
        <w:numPr>
          <w:ilvl w:val="0"/>
          <w:numId w:val="7"/>
        </w:numPr>
        <w:pBdr>
          <w:top w:val="nil"/>
          <w:left w:val="nil"/>
          <w:bottom w:val="nil"/>
          <w:right w:val="nil"/>
          <w:between w:val="nil"/>
        </w:pBdr>
        <w:spacing w:before="120"/>
        <w:rPr>
          <w:rFonts w:ascii="Arial" w:eastAsia="Arial" w:hAnsi="Arial" w:cs="Arial"/>
          <w:b/>
          <w:color w:val="C00000"/>
          <w:sz w:val="20"/>
          <w:szCs w:val="20"/>
        </w:rPr>
      </w:pPr>
      <w:r>
        <w:rPr>
          <w:rFonts w:ascii="Arial" w:eastAsia="Arial" w:hAnsi="Arial" w:cs="Arial"/>
          <w:b/>
          <w:color w:val="C00000"/>
          <w:sz w:val="20"/>
          <w:szCs w:val="20"/>
        </w:rPr>
        <w:t>TÕLGENDAMINE</w:t>
      </w:r>
    </w:p>
    <w:p w14:paraId="57B3B791" w14:textId="77777777" w:rsidR="00990AE8" w:rsidRDefault="00BD6873">
      <w:pPr>
        <w:numPr>
          <w:ilvl w:val="1"/>
          <w:numId w:val="1"/>
        </w:numPr>
        <w:pBdr>
          <w:top w:val="nil"/>
          <w:left w:val="nil"/>
          <w:bottom w:val="nil"/>
          <w:right w:val="nil"/>
          <w:between w:val="nil"/>
        </w:pBdr>
        <w:spacing w:before="120" w:after="200"/>
        <w:rPr>
          <w:rFonts w:ascii="Arial" w:eastAsia="Arial" w:hAnsi="Arial" w:cs="Arial"/>
          <w:color w:val="000000"/>
          <w:sz w:val="20"/>
          <w:szCs w:val="20"/>
        </w:rPr>
      </w:pPr>
      <w:r>
        <w:rPr>
          <w:rFonts w:ascii="Arial" w:eastAsia="Arial" w:hAnsi="Arial" w:cs="Arial"/>
          <w:b/>
          <w:sz w:val="20"/>
          <w:szCs w:val="20"/>
        </w:rPr>
        <w:t>Mõisted</w:t>
      </w:r>
      <w:r>
        <w:rPr>
          <w:rFonts w:ascii="Arial" w:eastAsia="Arial" w:hAnsi="Arial" w:cs="Arial"/>
          <w:b/>
          <w:color w:val="000000"/>
          <w:sz w:val="20"/>
          <w:szCs w:val="20"/>
        </w:rPr>
        <w:t>:</w:t>
      </w:r>
      <w:r>
        <w:rPr>
          <w:rFonts w:ascii="Arial" w:eastAsia="Arial" w:hAnsi="Arial" w:cs="Arial"/>
          <w:color w:val="000000"/>
          <w:sz w:val="20"/>
          <w:szCs w:val="20"/>
        </w:rPr>
        <w:t xml:space="preserve"> lepi</w:t>
      </w:r>
      <w:r>
        <w:rPr>
          <w:rFonts w:ascii="Arial" w:eastAsia="Arial" w:hAnsi="Arial" w:cs="Arial"/>
          <w:sz w:val="20"/>
          <w:szCs w:val="20"/>
        </w:rPr>
        <w:t xml:space="preserve">ngus kasutatakse mõisteid </w:t>
      </w:r>
      <w:r>
        <w:rPr>
          <w:rFonts w:ascii="Arial" w:eastAsia="Arial" w:hAnsi="Arial" w:cs="Arial"/>
          <w:color w:val="000000"/>
          <w:sz w:val="20"/>
          <w:szCs w:val="20"/>
        </w:rPr>
        <w:t>järgmi</w:t>
      </w:r>
      <w:r>
        <w:rPr>
          <w:rFonts w:ascii="Arial" w:eastAsia="Arial" w:hAnsi="Arial" w:cs="Arial"/>
          <w:sz w:val="20"/>
          <w:szCs w:val="20"/>
        </w:rPr>
        <w:t>ses</w:t>
      </w:r>
      <w:r>
        <w:rPr>
          <w:rFonts w:ascii="Arial" w:eastAsia="Arial" w:hAnsi="Arial" w:cs="Arial"/>
          <w:color w:val="000000"/>
          <w:sz w:val="20"/>
          <w:szCs w:val="20"/>
        </w:rPr>
        <w:t xml:space="preserve"> tähenduses:  </w:t>
      </w:r>
    </w:p>
    <w:tbl>
      <w:tblPr>
        <w:tblStyle w:val="1"/>
        <w:tblW w:w="9356" w:type="dxa"/>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368"/>
        <w:gridCol w:w="6988"/>
      </w:tblGrid>
      <w:tr w:rsidR="00990AE8" w14:paraId="4D706E5B" w14:textId="77777777">
        <w:tc>
          <w:tcPr>
            <w:tcW w:w="2368" w:type="dxa"/>
            <w:shd w:val="clear" w:color="auto" w:fill="auto"/>
          </w:tcPr>
          <w:p w14:paraId="24960D92" w14:textId="77777777" w:rsidR="00990AE8" w:rsidRDefault="00BD6873">
            <w:pPr>
              <w:spacing w:before="120"/>
              <w:rPr>
                <w:rFonts w:ascii="Arial" w:eastAsia="Arial" w:hAnsi="Arial" w:cs="Arial"/>
                <w:b/>
                <w:smallCaps/>
                <w:sz w:val="20"/>
                <w:szCs w:val="20"/>
              </w:rPr>
            </w:pPr>
            <w:r>
              <w:rPr>
                <w:rFonts w:ascii="Arial" w:eastAsia="Arial" w:hAnsi="Arial" w:cs="Arial"/>
                <w:b/>
                <w:smallCaps/>
                <w:sz w:val="20"/>
                <w:szCs w:val="20"/>
              </w:rPr>
              <w:t>Mõiste</w:t>
            </w:r>
          </w:p>
        </w:tc>
        <w:tc>
          <w:tcPr>
            <w:tcW w:w="6988" w:type="dxa"/>
            <w:shd w:val="clear" w:color="auto" w:fill="auto"/>
          </w:tcPr>
          <w:p w14:paraId="2B934FFD" w14:textId="77777777" w:rsidR="00990AE8" w:rsidRDefault="00BD6873">
            <w:pPr>
              <w:spacing w:before="120"/>
              <w:rPr>
                <w:rFonts w:ascii="Arial" w:eastAsia="Arial" w:hAnsi="Arial" w:cs="Arial"/>
                <w:b/>
                <w:smallCaps/>
                <w:sz w:val="20"/>
                <w:szCs w:val="20"/>
              </w:rPr>
            </w:pPr>
            <w:r>
              <w:rPr>
                <w:rFonts w:ascii="Arial" w:eastAsia="Arial" w:hAnsi="Arial" w:cs="Arial"/>
                <w:b/>
                <w:smallCaps/>
                <w:sz w:val="20"/>
                <w:szCs w:val="20"/>
              </w:rPr>
              <w:t>Tähendus</w:t>
            </w:r>
          </w:p>
        </w:tc>
      </w:tr>
      <w:tr w:rsidR="00990AE8" w14:paraId="250276B8" w14:textId="77777777">
        <w:tc>
          <w:tcPr>
            <w:tcW w:w="2368" w:type="dxa"/>
          </w:tcPr>
          <w:p w14:paraId="6D4683E7" w14:textId="77777777" w:rsidR="00990AE8" w:rsidRDefault="00BD6873">
            <w:pPr>
              <w:pBdr>
                <w:top w:val="nil"/>
                <w:left w:val="nil"/>
                <w:bottom w:val="nil"/>
                <w:right w:val="nil"/>
                <w:between w:val="nil"/>
              </w:pBdr>
              <w:spacing w:after="0"/>
              <w:ind w:left="35"/>
              <w:rPr>
                <w:rFonts w:ascii="Arial" w:eastAsia="Arial" w:hAnsi="Arial" w:cs="Arial"/>
                <w:b/>
                <w:color w:val="000000"/>
                <w:sz w:val="20"/>
                <w:szCs w:val="20"/>
              </w:rPr>
            </w:pPr>
            <w:r>
              <w:rPr>
                <w:rFonts w:ascii="Arial" w:eastAsia="Arial" w:hAnsi="Arial" w:cs="Arial"/>
                <w:b/>
                <w:color w:val="000000"/>
                <w:sz w:val="20"/>
                <w:szCs w:val="20"/>
              </w:rPr>
              <w:t xml:space="preserve">Moticheck One Tarkvara </w:t>
            </w:r>
          </w:p>
        </w:tc>
        <w:tc>
          <w:tcPr>
            <w:tcW w:w="6988" w:type="dxa"/>
          </w:tcPr>
          <w:p w14:paraId="453F35DF" w14:textId="77777777" w:rsidR="00990AE8" w:rsidRDefault="00BD6873">
            <w:pPr>
              <w:spacing w:before="120"/>
              <w:rPr>
                <w:rFonts w:ascii="Arial" w:eastAsia="Arial" w:hAnsi="Arial" w:cs="Arial"/>
                <w:sz w:val="20"/>
                <w:szCs w:val="20"/>
              </w:rPr>
            </w:pPr>
            <w:r>
              <w:rPr>
                <w:rFonts w:ascii="Arial" w:eastAsia="Arial" w:hAnsi="Arial" w:cs="Arial"/>
                <w:sz w:val="20"/>
                <w:szCs w:val="20"/>
              </w:rPr>
              <w:t>on Tarnijale (ja tema litsentsiandjatele) kuuluv tarkvara, mida kasutatakse SaaS-teenuse pakkumiseks.</w:t>
            </w:r>
          </w:p>
        </w:tc>
      </w:tr>
      <w:tr w:rsidR="00990AE8" w14:paraId="7842DFE5" w14:textId="77777777">
        <w:tc>
          <w:tcPr>
            <w:tcW w:w="2368" w:type="dxa"/>
          </w:tcPr>
          <w:p w14:paraId="6A9127FD" w14:textId="77777777" w:rsidR="00990AE8" w:rsidRDefault="00BD6873">
            <w:pPr>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Leping</w:t>
            </w:r>
          </w:p>
        </w:tc>
        <w:tc>
          <w:tcPr>
            <w:tcW w:w="6988" w:type="dxa"/>
          </w:tcPr>
          <w:p w14:paraId="5DB8091F" w14:textId="77777777" w:rsidR="00990AE8" w:rsidRDefault="00BD6873">
            <w:pPr>
              <w:spacing w:before="120"/>
              <w:rPr>
                <w:rFonts w:ascii="Arial" w:eastAsia="Arial" w:hAnsi="Arial" w:cs="Arial"/>
                <w:sz w:val="20"/>
                <w:szCs w:val="20"/>
              </w:rPr>
            </w:pPr>
            <w:r>
              <w:rPr>
                <w:rFonts w:ascii="Arial" w:eastAsia="Arial" w:hAnsi="Arial" w:cs="Arial"/>
                <w:sz w:val="20"/>
                <w:szCs w:val="20"/>
              </w:rPr>
              <w:t>on A osa (Leping ja peamised üksikasjad, sealhulgas esileht ja allkirja klauslid), B osa (mõisted ja üldtingimused) ja C osa (lisad, muudatused</w:t>
            </w:r>
            <w:r>
              <w:rPr>
                <w:rFonts w:ascii="Arial" w:eastAsia="Arial" w:hAnsi="Arial" w:cs="Arial"/>
                <w:b/>
                <w:sz w:val="20"/>
                <w:szCs w:val="20"/>
              </w:rPr>
              <w:t xml:space="preserve"> </w:t>
            </w:r>
            <w:r>
              <w:rPr>
                <w:rFonts w:ascii="Arial" w:eastAsia="Arial" w:hAnsi="Arial" w:cs="Arial"/>
                <w:sz w:val="20"/>
                <w:szCs w:val="20"/>
              </w:rPr>
              <w:t>ja manused).</w:t>
            </w:r>
          </w:p>
        </w:tc>
      </w:tr>
      <w:tr w:rsidR="00990AE8" w14:paraId="79B87B34" w14:textId="77777777">
        <w:tc>
          <w:tcPr>
            <w:tcW w:w="2368" w:type="dxa"/>
          </w:tcPr>
          <w:p w14:paraId="38945B23" w14:textId="77777777" w:rsidR="00990AE8" w:rsidRDefault="00BD6873">
            <w:pPr>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API</w:t>
            </w:r>
          </w:p>
        </w:tc>
        <w:tc>
          <w:tcPr>
            <w:tcW w:w="6988" w:type="dxa"/>
          </w:tcPr>
          <w:p w14:paraId="2E792CCD" w14:textId="77777777" w:rsidR="00990AE8" w:rsidRDefault="00BD6873">
            <w:pPr>
              <w:rPr>
                <w:rFonts w:ascii="Arial" w:eastAsia="Arial" w:hAnsi="Arial" w:cs="Arial"/>
                <w:sz w:val="20"/>
                <w:szCs w:val="20"/>
              </w:rPr>
            </w:pPr>
            <w:r>
              <w:rPr>
                <w:rFonts w:ascii="Arial" w:eastAsia="Arial" w:hAnsi="Arial" w:cs="Arial"/>
                <w:sz w:val="20"/>
                <w:szCs w:val="20"/>
              </w:rPr>
              <w:t>ehk</w:t>
            </w:r>
            <w:r>
              <w:rPr>
                <w:rFonts w:ascii="Arial" w:eastAsia="Arial" w:hAnsi="Arial" w:cs="Arial"/>
                <w:i/>
                <w:sz w:val="20"/>
                <w:szCs w:val="20"/>
              </w:rPr>
              <w:t xml:space="preserve"> Application Programming Interface</w:t>
            </w:r>
            <w:r>
              <w:rPr>
                <w:rFonts w:ascii="Arial" w:eastAsia="Arial" w:hAnsi="Arial" w:cs="Arial"/>
                <w:sz w:val="20"/>
                <w:szCs w:val="20"/>
              </w:rPr>
              <w:t xml:space="preserve"> on tarkvarakood, mis võimaldab andmeedastust kahe tarkvaratoote vahel.</w:t>
            </w:r>
          </w:p>
        </w:tc>
      </w:tr>
      <w:tr w:rsidR="00990AE8" w14:paraId="28E57F54" w14:textId="77777777">
        <w:tc>
          <w:tcPr>
            <w:tcW w:w="2368" w:type="dxa"/>
          </w:tcPr>
          <w:p w14:paraId="355B65B7" w14:textId="77777777" w:rsidR="00990AE8" w:rsidRDefault="00BD6873">
            <w:pPr>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Konfidentsiaalne teave</w:t>
            </w:r>
          </w:p>
        </w:tc>
        <w:tc>
          <w:tcPr>
            <w:tcW w:w="6988" w:type="dxa"/>
          </w:tcPr>
          <w:p w14:paraId="0E59DFA5" w14:textId="77777777" w:rsidR="00990AE8" w:rsidRDefault="00BD6873">
            <w:pPr>
              <w:spacing w:before="120"/>
              <w:rPr>
                <w:rFonts w:ascii="Arial" w:eastAsia="Arial" w:hAnsi="Arial" w:cs="Arial"/>
                <w:sz w:val="20"/>
                <w:szCs w:val="20"/>
              </w:rPr>
            </w:pPr>
            <w:r>
              <w:rPr>
                <w:rFonts w:ascii="Arial" w:eastAsia="Arial" w:hAnsi="Arial" w:cs="Arial"/>
                <w:sz w:val="20"/>
                <w:szCs w:val="20"/>
              </w:rPr>
              <w:t>on lepingus sisalduv teave, mis ei ole avalikult teada ja mis on saadud teiselt poolelt Lepingu sõlmimise ja täitmise käigus või sellega seoses. Tarnija konfidentsiaalne teave hõlmab Tarnijale (või tema litsentsiandjatele) kuuluvat intellektuaalomandit, sealhulgas tarkvara Moticheck One. Kliendi konfidentsiaalne teave sisaldab Moticheck One'is töödeldavaid andmeid, sealhulgas Kliendi töötajate isikuandmeid.</w:t>
            </w:r>
          </w:p>
        </w:tc>
      </w:tr>
      <w:tr w:rsidR="00990AE8" w14:paraId="1EFF5E0B" w14:textId="77777777">
        <w:tc>
          <w:tcPr>
            <w:tcW w:w="2368" w:type="dxa"/>
          </w:tcPr>
          <w:p w14:paraId="075290D0" w14:textId="77777777" w:rsidR="00990AE8" w:rsidRDefault="00BD6873">
            <w:pPr>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Andmed</w:t>
            </w:r>
          </w:p>
        </w:tc>
        <w:tc>
          <w:tcPr>
            <w:tcW w:w="6988" w:type="dxa"/>
          </w:tcPr>
          <w:p w14:paraId="058A2022" w14:textId="77777777" w:rsidR="00990AE8" w:rsidRDefault="00BD6873">
            <w:pPr>
              <w:spacing w:before="120"/>
              <w:rPr>
                <w:rFonts w:ascii="Arial" w:eastAsia="Arial" w:hAnsi="Arial" w:cs="Arial"/>
                <w:b/>
                <w:sz w:val="20"/>
                <w:szCs w:val="20"/>
              </w:rPr>
            </w:pPr>
            <w:r>
              <w:rPr>
                <w:rFonts w:ascii="Arial" w:eastAsia="Arial" w:hAnsi="Arial" w:cs="Arial"/>
                <w:sz w:val="20"/>
                <w:szCs w:val="20"/>
              </w:rPr>
              <w:t>on kõik andmed, sealhulgas isikuandmed, mida omavad, hoiavad, kasutavad või loovad Klient ja Kasutajad või mis on loodud nende nimel ja mida teenuste abil salvestatakse, sisestatakse või ükskõik millisel muul moel töödeldakse teenust kasutades.</w:t>
            </w:r>
          </w:p>
        </w:tc>
      </w:tr>
      <w:tr w:rsidR="00990AE8" w14:paraId="3422D6E2" w14:textId="77777777">
        <w:trPr>
          <w:trHeight w:val="722"/>
        </w:trPr>
        <w:tc>
          <w:tcPr>
            <w:tcW w:w="2368" w:type="dxa"/>
          </w:tcPr>
          <w:p w14:paraId="45C78D7C" w14:textId="77777777" w:rsidR="00990AE8" w:rsidRDefault="00BD6873">
            <w:r>
              <w:rPr>
                <w:rFonts w:ascii="Arial" w:eastAsia="Arial" w:hAnsi="Arial" w:cs="Arial"/>
                <w:b/>
                <w:sz w:val="20"/>
                <w:szCs w:val="20"/>
              </w:rPr>
              <w:t>Isikuandmetel</w:t>
            </w:r>
          </w:p>
          <w:p w14:paraId="138B9E73" w14:textId="77777777" w:rsidR="00990AE8" w:rsidRDefault="00990AE8">
            <w:pPr>
              <w:rPr>
                <w:rFonts w:ascii="Arial" w:eastAsia="Arial" w:hAnsi="Arial" w:cs="Arial"/>
                <w:b/>
                <w:sz w:val="20"/>
                <w:szCs w:val="20"/>
              </w:rPr>
            </w:pPr>
          </w:p>
        </w:tc>
        <w:tc>
          <w:tcPr>
            <w:tcW w:w="6988" w:type="dxa"/>
          </w:tcPr>
          <w:p w14:paraId="6E4A516E" w14:textId="55559ACF" w:rsidR="00990AE8" w:rsidRDefault="00BD6873">
            <w:r>
              <w:rPr>
                <w:rFonts w:ascii="Arial" w:eastAsia="Arial" w:hAnsi="Arial" w:cs="Arial"/>
                <w:sz w:val="20"/>
                <w:szCs w:val="20"/>
              </w:rPr>
              <w:t>on isikuandmete kaitse üldmääruses (EL) 2016/679 antud tähendus, need on Kasutaja ees- ja perekonnanimi, e-maili aadress ning e-maili aadressi puudumisel telefoninumber.</w:t>
            </w:r>
            <w:r w:rsidR="00176113">
              <w:rPr>
                <w:rFonts w:ascii="Arial" w:eastAsia="Arial" w:hAnsi="Arial" w:cs="Arial"/>
                <w:sz w:val="20"/>
                <w:szCs w:val="20"/>
              </w:rPr>
              <w:t xml:space="preserve"> </w:t>
            </w:r>
          </w:p>
        </w:tc>
      </w:tr>
      <w:tr w:rsidR="00990AE8" w14:paraId="18E39A28" w14:textId="77777777">
        <w:trPr>
          <w:trHeight w:val="722"/>
        </w:trPr>
        <w:tc>
          <w:tcPr>
            <w:tcW w:w="2368" w:type="dxa"/>
          </w:tcPr>
          <w:p w14:paraId="379A6190" w14:textId="77777777" w:rsidR="00990AE8" w:rsidRDefault="00BD6873">
            <w:r>
              <w:rPr>
                <w:rFonts w:ascii="Arial" w:eastAsia="Arial" w:hAnsi="Arial" w:cs="Arial"/>
                <w:b/>
                <w:sz w:val="20"/>
                <w:szCs w:val="20"/>
              </w:rPr>
              <w:t>Analüütilised andmed</w:t>
            </w:r>
          </w:p>
          <w:p w14:paraId="389D9366" w14:textId="77777777" w:rsidR="00990AE8" w:rsidRDefault="00990AE8">
            <w:pPr>
              <w:rPr>
                <w:rFonts w:ascii="Arial" w:eastAsia="Arial" w:hAnsi="Arial" w:cs="Arial"/>
                <w:b/>
                <w:sz w:val="20"/>
                <w:szCs w:val="20"/>
              </w:rPr>
            </w:pPr>
          </w:p>
        </w:tc>
        <w:tc>
          <w:tcPr>
            <w:tcW w:w="6988" w:type="dxa"/>
          </w:tcPr>
          <w:p w14:paraId="102C91D7" w14:textId="77777777" w:rsidR="00990AE8" w:rsidRDefault="00BD6873">
            <w:r>
              <w:rPr>
                <w:rFonts w:ascii="Arial" w:eastAsia="Arial" w:hAnsi="Arial" w:cs="Arial"/>
                <w:sz w:val="20"/>
                <w:szCs w:val="20"/>
              </w:rPr>
              <w:t>on statisika koostamise või analüüsi tulemusel loodud andmed, mis põhinevad Moticheck One tarkvara kasutamisel ning mis ei võimalda Klienti ega Kasutajat tuvastada.</w:t>
            </w:r>
          </w:p>
        </w:tc>
      </w:tr>
      <w:tr w:rsidR="00990AE8" w14:paraId="25E532EC" w14:textId="77777777">
        <w:trPr>
          <w:trHeight w:val="722"/>
        </w:trPr>
        <w:tc>
          <w:tcPr>
            <w:tcW w:w="2368" w:type="dxa"/>
          </w:tcPr>
          <w:p w14:paraId="6E9DBB15" w14:textId="77777777" w:rsidR="00990AE8" w:rsidRDefault="00BD6873">
            <w:pPr>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 xml:space="preserve">Lõppkuupäev </w:t>
            </w:r>
          </w:p>
        </w:tc>
        <w:tc>
          <w:tcPr>
            <w:tcW w:w="6988" w:type="dxa"/>
          </w:tcPr>
          <w:p w14:paraId="341F0A91" w14:textId="77777777" w:rsidR="00990AE8" w:rsidRDefault="00BD6873">
            <w:pPr>
              <w:rPr>
                <w:rFonts w:ascii="Arial" w:eastAsia="Arial" w:hAnsi="Arial" w:cs="Arial"/>
                <w:sz w:val="20"/>
                <w:szCs w:val="20"/>
              </w:rPr>
            </w:pPr>
            <w:r>
              <w:rPr>
                <w:rFonts w:ascii="Arial" w:eastAsia="Arial" w:hAnsi="Arial" w:cs="Arial"/>
                <w:sz w:val="20"/>
                <w:szCs w:val="20"/>
              </w:rPr>
              <w:t>on sätestatud lepingu A osas.</w:t>
            </w:r>
          </w:p>
        </w:tc>
      </w:tr>
      <w:tr w:rsidR="00990AE8" w14:paraId="26BB6273" w14:textId="77777777">
        <w:trPr>
          <w:trHeight w:val="722"/>
        </w:trPr>
        <w:tc>
          <w:tcPr>
            <w:tcW w:w="2368" w:type="dxa"/>
          </w:tcPr>
          <w:p w14:paraId="64DF3DD5" w14:textId="77777777" w:rsidR="00990AE8" w:rsidRDefault="00BD6873">
            <w:pPr>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Tasu</w:t>
            </w:r>
          </w:p>
        </w:tc>
        <w:tc>
          <w:tcPr>
            <w:tcW w:w="6988" w:type="dxa"/>
          </w:tcPr>
          <w:p w14:paraId="6353F3C3" w14:textId="77777777" w:rsidR="00990AE8" w:rsidRDefault="00BD6873">
            <w:pPr>
              <w:spacing w:before="120"/>
              <w:rPr>
                <w:rFonts w:ascii="Arial" w:eastAsia="Arial" w:hAnsi="Arial" w:cs="Arial"/>
                <w:sz w:val="20"/>
                <w:szCs w:val="20"/>
              </w:rPr>
            </w:pPr>
            <w:r>
              <w:rPr>
                <w:rFonts w:ascii="Arial" w:eastAsia="Arial" w:hAnsi="Arial" w:cs="Arial"/>
                <w:sz w:val="20"/>
                <w:szCs w:val="20"/>
              </w:rPr>
              <w:t>on A osas kirjeldatud ja vajadusel C osas täpsustatud tasud.</w:t>
            </w:r>
          </w:p>
        </w:tc>
      </w:tr>
      <w:tr w:rsidR="00990AE8" w14:paraId="64372AEC" w14:textId="77777777">
        <w:tc>
          <w:tcPr>
            <w:tcW w:w="2368" w:type="dxa"/>
          </w:tcPr>
          <w:p w14:paraId="7DBC8AC0" w14:textId="77777777" w:rsidR="00990AE8" w:rsidRDefault="00BD6873">
            <w:pPr>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Vääramatu jõud</w:t>
            </w:r>
          </w:p>
        </w:tc>
        <w:tc>
          <w:tcPr>
            <w:tcW w:w="6988" w:type="dxa"/>
          </w:tcPr>
          <w:p w14:paraId="4523D1B3" w14:textId="77777777" w:rsidR="00990AE8" w:rsidRDefault="00BD6873">
            <w:pPr>
              <w:spacing w:before="120"/>
              <w:rPr>
                <w:rFonts w:ascii="Arial" w:eastAsia="Arial" w:hAnsi="Arial" w:cs="Arial"/>
                <w:sz w:val="20"/>
                <w:szCs w:val="20"/>
              </w:rPr>
            </w:pPr>
            <w:r>
              <w:rPr>
                <w:rFonts w:ascii="Arial" w:eastAsia="Arial" w:hAnsi="Arial" w:cs="Arial"/>
                <w:sz w:val="20"/>
                <w:szCs w:val="20"/>
              </w:rPr>
              <w:t>on sündmus, mis on väljaspool poolte mõistlikku kontrolli, välja arvatud:</w:t>
            </w:r>
          </w:p>
          <w:p w14:paraId="0A3093E0" w14:textId="77777777" w:rsidR="00990AE8" w:rsidRDefault="00BD6873">
            <w:pPr>
              <w:numPr>
                <w:ilvl w:val="0"/>
                <w:numId w:val="6"/>
              </w:numPr>
              <w:pBdr>
                <w:top w:val="nil"/>
                <w:left w:val="nil"/>
                <w:bottom w:val="nil"/>
                <w:right w:val="nil"/>
                <w:between w:val="nil"/>
              </w:pBdr>
              <w:spacing w:before="120" w:after="0"/>
              <w:ind w:left="213" w:hanging="213"/>
              <w:rPr>
                <w:rFonts w:ascii="Arial" w:eastAsia="Arial" w:hAnsi="Arial" w:cs="Arial"/>
                <w:color w:val="000000"/>
                <w:sz w:val="20"/>
                <w:szCs w:val="20"/>
              </w:rPr>
            </w:pPr>
            <w:r>
              <w:rPr>
                <w:rFonts w:ascii="Arial" w:eastAsia="Arial" w:hAnsi="Arial" w:cs="Arial"/>
                <w:color w:val="000000"/>
                <w:sz w:val="20"/>
                <w:szCs w:val="20"/>
              </w:rPr>
              <w:t xml:space="preserve">sündmus, mida oleks saanud vältida pool, kes võtab ette mõistlikke samme </w:t>
            </w:r>
            <w:r>
              <w:rPr>
                <w:rFonts w:ascii="Arial" w:eastAsia="Arial" w:hAnsi="Arial" w:cs="Arial"/>
                <w:sz w:val="20"/>
                <w:szCs w:val="20"/>
              </w:rPr>
              <w:t>hoolsuse tagamisel</w:t>
            </w:r>
            <w:r>
              <w:rPr>
                <w:rFonts w:ascii="Arial" w:eastAsia="Arial" w:hAnsi="Arial" w:cs="Arial"/>
                <w:color w:val="000000"/>
                <w:sz w:val="20"/>
                <w:szCs w:val="20"/>
              </w:rPr>
              <w:t xml:space="preserve"> või</w:t>
            </w:r>
          </w:p>
          <w:p w14:paraId="04A5B5AC" w14:textId="77777777" w:rsidR="00990AE8" w:rsidRDefault="00BD6873">
            <w:pPr>
              <w:numPr>
                <w:ilvl w:val="0"/>
                <w:numId w:val="6"/>
              </w:numPr>
              <w:pBdr>
                <w:top w:val="nil"/>
                <w:left w:val="nil"/>
                <w:bottom w:val="nil"/>
                <w:right w:val="nil"/>
                <w:between w:val="nil"/>
              </w:pBdr>
              <w:spacing w:after="0"/>
              <w:ind w:left="213" w:hanging="213"/>
              <w:rPr>
                <w:rFonts w:ascii="Arial" w:eastAsia="Arial" w:hAnsi="Arial" w:cs="Arial"/>
                <w:color w:val="000000"/>
                <w:sz w:val="20"/>
                <w:szCs w:val="20"/>
              </w:rPr>
            </w:pPr>
            <w:r>
              <w:rPr>
                <w:rFonts w:ascii="Arial" w:eastAsia="Arial" w:hAnsi="Arial" w:cs="Arial"/>
                <w:color w:val="000000"/>
                <w:sz w:val="20"/>
                <w:szCs w:val="20"/>
              </w:rPr>
              <w:t>rahapuudus mingil põhjusel.</w:t>
            </w:r>
          </w:p>
        </w:tc>
      </w:tr>
      <w:tr w:rsidR="00990AE8" w14:paraId="50488703" w14:textId="77777777">
        <w:trPr>
          <w:trHeight w:val="647"/>
        </w:trPr>
        <w:tc>
          <w:tcPr>
            <w:tcW w:w="2368" w:type="dxa"/>
          </w:tcPr>
          <w:p w14:paraId="33769CB7" w14:textId="77777777" w:rsidR="00990AE8" w:rsidRDefault="00BD6873">
            <w:pPr>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Intellektuaalomandi õigused</w:t>
            </w:r>
          </w:p>
        </w:tc>
        <w:tc>
          <w:tcPr>
            <w:tcW w:w="6988" w:type="dxa"/>
          </w:tcPr>
          <w:p w14:paraId="6866F16B" w14:textId="77777777" w:rsidR="00990AE8" w:rsidRDefault="00BD6873">
            <w:pPr>
              <w:spacing w:before="120"/>
              <w:rPr>
                <w:rFonts w:ascii="Arial" w:eastAsia="Arial" w:hAnsi="Arial" w:cs="Arial"/>
                <w:sz w:val="20"/>
                <w:szCs w:val="20"/>
              </w:rPr>
            </w:pPr>
            <w:r>
              <w:rPr>
                <w:rFonts w:ascii="Arial" w:eastAsia="Arial" w:hAnsi="Arial" w:cs="Arial"/>
                <w:sz w:val="20"/>
                <w:szCs w:val="20"/>
              </w:rPr>
              <w:t xml:space="preserve">hõlmavad autoriõigust ja kõiki õigusi, mis eksisteerivad kõikjal maailmas, mis on seaduste, tavaõiguse või omandiõiguse alusel seotud tarkvaraga, sealhulgas patendid, registreeritud ja registreerimata kaubamärgid ja disainilahendused, andmed ja andmebaasid, konfidentsiaalne teave, oskusteave, ja kõik muud intellektuaalsest tegevusest tulenevad õigused. </w:t>
            </w:r>
            <w:r>
              <w:rPr>
                <w:rFonts w:ascii="Arial" w:eastAsia="Arial" w:hAnsi="Arial" w:cs="Arial"/>
                <w:sz w:val="20"/>
                <w:szCs w:val="20"/>
              </w:rPr>
              <w:lastRenderedPageBreak/>
              <w:t>Intellektuaalomandil on ühtne tähendus ja see hõlmab intellektuaalomandi täiustamist, muutmist või seonduvat tööd.</w:t>
            </w:r>
          </w:p>
        </w:tc>
      </w:tr>
      <w:tr w:rsidR="00990AE8" w14:paraId="1B950938" w14:textId="77777777">
        <w:tc>
          <w:tcPr>
            <w:tcW w:w="2368" w:type="dxa"/>
          </w:tcPr>
          <w:p w14:paraId="09706293" w14:textId="77777777" w:rsidR="00990AE8" w:rsidRDefault="00BD6873">
            <w:pPr>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lastRenderedPageBreak/>
              <w:t>Peamised üksikasjad</w:t>
            </w:r>
          </w:p>
        </w:tc>
        <w:tc>
          <w:tcPr>
            <w:tcW w:w="6988" w:type="dxa"/>
          </w:tcPr>
          <w:p w14:paraId="378244C5" w14:textId="77777777" w:rsidR="00990AE8" w:rsidRDefault="00BD6873">
            <w:pPr>
              <w:spacing w:before="120"/>
              <w:rPr>
                <w:rFonts w:ascii="Arial" w:eastAsia="Arial" w:hAnsi="Arial" w:cs="Arial"/>
                <w:sz w:val="20"/>
                <w:szCs w:val="20"/>
              </w:rPr>
            </w:pPr>
            <w:r>
              <w:rPr>
                <w:rFonts w:ascii="Arial" w:eastAsia="Arial" w:hAnsi="Arial" w:cs="Arial"/>
                <w:sz w:val="20"/>
                <w:szCs w:val="20"/>
              </w:rPr>
              <w:t>on Lepingu A osas sätestatud lepingu spetsiifilised üksikasjad.</w:t>
            </w:r>
          </w:p>
        </w:tc>
      </w:tr>
      <w:tr w:rsidR="00990AE8" w14:paraId="756D410D" w14:textId="77777777">
        <w:tc>
          <w:tcPr>
            <w:tcW w:w="2368" w:type="dxa"/>
          </w:tcPr>
          <w:p w14:paraId="3F8F600B" w14:textId="77777777" w:rsidR="00990AE8" w:rsidRDefault="00BD6873">
            <w:pPr>
              <w:pBdr>
                <w:top w:val="nil"/>
                <w:left w:val="nil"/>
                <w:bottom w:val="nil"/>
                <w:right w:val="nil"/>
                <w:between w:val="nil"/>
              </w:pBdr>
              <w:spacing w:after="0"/>
              <w:rPr>
                <w:rFonts w:ascii="Arial" w:eastAsia="Arial" w:hAnsi="Arial" w:cs="Arial"/>
                <w:b/>
                <w:strike/>
                <w:color w:val="FF0000"/>
                <w:sz w:val="20"/>
                <w:szCs w:val="20"/>
              </w:rPr>
            </w:pPr>
            <w:r>
              <w:rPr>
                <w:rFonts w:ascii="Arial" w:eastAsia="Arial" w:hAnsi="Arial" w:cs="Arial"/>
                <w:b/>
                <w:color w:val="000000"/>
                <w:sz w:val="20"/>
                <w:szCs w:val="20"/>
              </w:rPr>
              <w:t>Maksetingimused</w:t>
            </w:r>
          </w:p>
        </w:tc>
        <w:tc>
          <w:tcPr>
            <w:tcW w:w="6988" w:type="dxa"/>
          </w:tcPr>
          <w:p w14:paraId="7A645066" w14:textId="77777777" w:rsidR="00990AE8" w:rsidRDefault="00BD6873">
            <w:pPr>
              <w:spacing w:before="120"/>
              <w:rPr>
                <w:rFonts w:ascii="Arial" w:eastAsia="Arial" w:hAnsi="Arial" w:cs="Arial"/>
                <w:strike/>
                <w:color w:val="FF0000"/>
                <w:sz w:val="20"/>
                <w:szCs w:val="20"/>
              </w:rPr>
            </w:pPr>
            <w:r>
              <w:rPr>
                <w:rFonts w:ascii="Arial" w:eastAsia="Arial" w:hAnsi="Arial" w:cs="Arial"/>
                <w:sz w:val="20"/>
                <w:szCs w:val="20"/>
              </w:rPr>
              <w:t>on Peamistes üksikasjades sätestatud maksetingimused (kui need on olemas).</w:t>
            </w:r>
          </w:p>
        </w:tc>
      </w:tr>
      <w:tr w:rsidR="00990AE8" w14:paraId="0F2B3858" w14:textId="77777777">
        <w:tc>
          <w:tcPr>
            <w:tcW w:w="2368" w:type="dxa"/>
          </w:tcPr>
          <w:p w14:paraId="7B65946B" w14:textId="77777777" w:rsidR="00990AE8" w:rsidRDefault="00BD6873">
            <w:pPr>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Kasutajad</w:t>
            </w:r>
          </w:p>
        </w:tc>
        <w:tc>
          <w:tcPr>
            <w:tcW w:w="6988" w:type="dxa"/>
          </w:tcPr>
          <w:p w14:paraId="02FBC117" w14:textId="77777777" w:rsidR="00990AE8" w:rsidRDefault="00BD6873">
            <w:pPr>
              <w:spacing w:before="120"/>
              <w:rPr>
                <w:rFonts w:ascii="Arial" w:eastAsia="Arial" w:hAnsi="Arial" w:cs="Arial"/>
                <w:sz w:val="20"/>
                <w:szCs w:val="20"/>
              </w:rPr>
            </w:pPr>
            <w:r>
              <w:rPr>
                <w:rFonts w:ascii="Arial" w:eastAsia="Arial" w:hAnsi="Arial" w:cs="Arial"/>
                <w:sz w:val="20"/>
                <w:szCs w:val="20"/>
              </w:rPr>
              <w:t>on need Kliendi töötajad, kes on vastavalt punktile 3.3 volitatud Kliendi nimel Teenusele juurde pääsema ja Teenust kasutama.</w:t>
            </w:r>
          </w:p>
        </w:tc>
      </w:tr>
      <w:tr w:rsidR="00990AE8" w14:paraId="35818DAC" w14:textId="77777777">
        <w:tc>
          <w:tcPr>
            <w:tcW w:w="2368" w:type="dxa"/>
          </w:tcPr>
          <w:p w14:paraId="081D492A" w14:textId="77777777" w:rsidR="00990AE8" w:rsidRDefault="00BD6873">
            <w:pPr>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Seotud teenused</w:t>
            </w:r>
          </w:p>
        </w:tc>
        <w:tc>
          <w:tcPr>
            <w:tcW w:w="6988" w:type="dxa"/>
          </w:tcPr>
          <w:p w14:paraId="668C756C" w14:textId="77777777" w:rsidR="00990AE8" w:rsidRDefault="00BD6873">
            <w:pPr>
              <w:spacing w:before="120"/>
              <w:rPr>
                <w:rFonts w:ascii="Arial" w:eastAsia="Arial" w:hAnsi="Arial" w:cs="Arial"/>
                <w:sz w:val="20"/>
                <w:szCs w:val="20"/>
              </w:rPr>
            </w:pPr>
            <w:r>
              <w:rPr>
                <w:rFonts w:ascii="Arial" w:eastAsia="Arial" w:hAnsi="Arial" w:cs="Arial"/>
                <w:color w:val="151518"/>
                <w:sz w:val="20"/>
                <w:szCs w:val="20"/>
              </w:rPr>
              <w:t>Seotud teenused ja on muud teenused lisaks SaaS-teenusele, mida Tarnija nõustub Kliendile lepingu alusel osutama. Seotud teenused on kohandatud IT-arendused, täiendavad kohandatud funktsioonid ja konfiguratsioonid ning konsultatsioonid, mida SaaS-teenus ei kata.</w:t>
            </w:r>
          </w:p>
        </w:tc>
      </w:tr>
      <w:tr w:rsidR="00990AE8" w14:paraId="658BCFB4" w14:textId="77777777">
        <w:tc>
          <w:tcPr>
            <w:tcW w:w="2368" w:type="dxa"/>
          </w:tcPr>
          <w:p w14:paraId="4624C65E" w14:textId="77777777" w:rsidR="00990AE8" w:rsidRDefault="00BD6873">
            <w:pPr>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SaaS-teenus</w:t>
            </w:r>
          </w:p>
        </w:tc>
        <w:tc>
          <w:tcPr>
            <w:tcW w:w="6988" w:type="dxa"/>
          </w:tcPr>
          <w:p w14:paraId="0BDAD78C" w14:textId="77777777" w:rsidR="00990AE8" w:rsidRDefault="00BD6873">
            <w:pPr>
              <w:spacing w:before="120"/>
              <w:rPr>
                <w:rFonts w:ascii="Arial" w:eastAsia="Arial" w:hAnsi="Arial" w:cs="Arial"/>
                <w:sz w:val="20"/>
                <w:szCs w:val="20"/>
              </w:rPr>
            </w:pPr>
            <w:r>
              <w:rPr>
                <w:rFonts w:ascii="Arial" w:eastAsia="Arial" w:hAnsi="Arial" w:cs="Arial"/>
                <w:sz w:val="20"/>
                <w:szCs w:val="20"/>
              </w:rPr>
              <w:t>on teenus, mis on kirjeldatud A osas ja mis võib oma detailides, kuid mitte eesmärgilt, aja jooksul muutuda.</w:t>
            </w:r>
          </w:p>
        </w:tc>
      </w:tr>
      <w:tr w:rsidR="00990AE8" w14:paraId="196BFB85" w14:textId="77777777">
        <w:tc>
          <w:tcPr>
            <w:tcW w:w="2368" w:type="dxa"/>
          </w:tcPr>
          <w:p w14:paraId="3FAC0EEC" w14:textId="77777777" w:rsidR="00990AE8" w:rsidRDefault="00BD6873">
            <w:pPr>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Teenused</w:t>
            </w:r>
          </w:p>
        </w:tc>
        <w:tc>
          <w:tcPr>
            <w:tcW w:w="6988" w:type="dxa"/>
          </w:tcPr>
          <w:p w14:paraId="46C5481B" w14:textId="77777777" w:rsidR="00990AE8" w:rsidRDefault="00BD6873">
            <w:pPr>
              <w:spacing w:before="120"/>
              <w:rPr>
                <w:rFonts w:ascii="Arial" w:eastAsia="Arial" w:hAnsi="Arial" w:cs="Arial"/>
                <w:i/>
                <w:sz w:val="20"/>
                <w:szCs w:val="20"/>
              </w:rPr>
            </w:pPr>
            <w:r>
              <w:rPr>
                <w:rFonts w:ascii="Arial" w:eastAsia="Arial" w:hAnsi="Arial" w:cs="Arial"/>
                <w:sz w:val="20"/>
                <w:szCs w:val="20"/>
              </w:rPr>
              <w:t>on SaaS-i teenus ja mis tahes seotud teenused, mis on sätestatud A osas.</w:t>
            </w:r>
          </w:p>
        </w:tc>
      </w:tr>
      <w:tr w:rsidR="00990AE8" w14:paraId="29A15EC6" w14:textId="77777777">
        <w:tc>
          <w:tcPr>
            <w:tcW w:w="2368" w:type="dxa"/>
          </w:tcPr>
          <w:p w14:paraId="5E9CCA46" w14:textId="77777777" w:rsidR="00990AE8" w:rsidRDefault="00BD6873">
            <w:pPr>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Alguskuupäev,</w:t>
            </w:r>
          </w:p>
        </w:tc>
        <w:tc>
          <w:tcPr>
            <w:tcW w:w="6988" w:type="dxa"/>
          </w:tcPr>
          <w:p w14:paraId="4008B8AB" w14:textId="77777777" w:rsidR="00990AE8" w:rsidRDefault="00BD6873">
            <w:pPr>
              <w:spacing w:before="120"/>
              <w:rPr>
                <w:rFonts w:ascii="Arial" w:eastAsia="Arial" w:hAnsi="Arial" w:cs="Arial"/>
                <w:sz w:val="20"/>
                <w:szCs w:val="20"/>
              </w:rPr>
            </w:pPr>
            <w:r>
              <w:rPr>
                <w:rFonts w:ascii="Arial" w:eastAsia="Arial" w:hAnsi="Arial" w:cs="Arial"/>
                <w:sz w:val="20"/>
                <w:szCs w:val="20"/>
              </w:rPr>
              <w:t>on A osas sätestatud alguskuupäev.</w:t>
            </w:r>
          </w:p>
        </w:tc>
      </w:tr>
      <w:tr w:rsidR="00990AE8" w14:paraId="78179813" w14:textId="77777777">
        <w:tc>
          <w:tcPr>
            <w:tcW w:w="2368" w:type="dxa"/>
          </w:tcPr>
          <w:p w14:paraId="2EBDA5ED" w14:textId="77777777" w:rsidR="00990AE8" w:rsidRDefault="00BD6873">
            <w:pPr>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sz w:val="20"/>
                <w:szCs w:val="20"/>
              </w:rPr>
              <w:t>Infosüsteem</w:t>
            </w:r>
          </w:p>
        </w:tc>
        <w:tc>
          <w:tcPr>
            <w:tcW w:w="6988" w:type="dxa"/>
          </w:tcPr>
          <w:p w14:paraId="3C934054" w14:textId="77777777" w:rsidR="00990AE8" w:rsidRDefault="00BD6873">
            <w:pPr>
              <w:spacing w:before="120"/>
              <w:rPr>
                <w:rFonts w:ascii="Arial" w:eastAsia="Arial" w:hAnsi="Arial" w:cs="Arial"/>
                <w:sz w:val="20"/>
                <w:szCs w:val="20"/>
              </w:rPr>
            </w:pPr>
            <w:r>
              <w:rPr>
                <w:rFonts w:ascii="Arial" w:eastAsia="Arial" w:hAnsi="Arial" w:cs="Arial"/>
                <w:sz w:val="20"/>
                <w:szCs w:val="20"/>
              </w:rPr>
              <w:t>on Moticheck One Tarkvara, IT lahendused, süsteemid ja võrgud (sealhulgas tarkvara ja riistvara), mida kasutatakse, et tarnida SaaS teenust, kaasa arvatud kolmanda osapoole lahendused, süsteemid ja võrgud.</w:t>
            </w:r>
          </w:p>
        </w:tc>
      </w:tr>
      <w:tr w:rsidR="00990AE8" w14:paraId="22DC036D" w14:textId="77777777">
        <w:tc>
          <w:tcPr>
            <w:tcW w:w="2368" w:type="dxa"/>
          </w:tcPr>
          <w:p w14:paraId="3C320EA2" w14:textId="77777777" w:rsidR="00990AE8" w:rsidRDefault="00BD6873">
            <w:pPr>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Veebi</w:t>
            </w:r>
            <w:r>
              <w:rPr>
                <w:rFonts w:ascii="Arial" w:eastAsia="Arial" w:hAnsi="Arial" w:cs="Arial"/>
                <w:b/>
                <w:sz w:val="20"/>
                <w:szCs w:val="20"/>
              </w:rPr>
              <w:t>leht</w:t>
            </w:r>
          </w:p>
        </w:tc>
        <w:tc>
          <w:tcPr>
            <w:tcW w:w="6988" w:type="dxa"/>
          </w:tcPr>
          <w:p w14:paraId="67682EE5" w14:textId="77777777" w:rsidR="00990AE8" w:rsidRDefault="00BD6873">
            <w:pPr>
              <w:spacing w:before="120"/>
              <w:rPr>
                <w:rFonts w:ascii="Arial" w:eastAsia="Arial" w:hAnsi="Arial" w:cs="Arial"/>
                <w:sz w:val="20"/>
                <w:szCs w:val="20"/>
              </w:rPr>
            </w:pPr>
            <w:r>
              <w:rPr>
                <w:rFonts w:ascii="Arial" w:eastAsia="Arial" w:hAnsi="Arial" w:cs="Arial"/>
                <w:sz w:val="20"/>
                <w:szCs w:val="20"/>
              </w:rPr>
              <w:t>on Tarnija veebileht.</w:t>
            </w:r>
          </w:p>
        </w:tc>
      </w:tr>
      <w:tr w:rsidR="00990AE8" w14:paraId="0FB2ADD4" w14:textId="77777777">
        <w:tc>
          <w:tcPr>
            <w:tcW w:w="2368" w:type="dxa"/>
          </w:tcPr>
          <w:p w14:paraId="6D7C2637" w14:textId="77777777" w:rsidR="00990AE8" w:rsidRDefault="00BD6873">
            <w:pPr>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Aasta</w:t>
            </w:r>
          </w:p>
        </w:tc>
        <w:tc>
          <w:tcPr>
            <w:tcW w:w="6988" w:type="dxa"/>
          </w:tcPr>
          <w:p w14:paraId="4ED2FFF8" w14:textId="77777777" w:rsidR="00990AE8" w:rsidRDefault="00BD6873">
            <w:pPr>
              <w:spacing w:before="120"/>
              <w:rPr>
                <w:rFonts w:ascii="Arial" w:eastAsia="Arial" w:hAnsi="Arial" w:cs="Arial"/>
                <w:sz w:val="20"/>
                <w:szCs w:val="20"/>
              </w:rPr>
            </w:pPr>
            <w:r>
              <w:rPr>
                <w:rFonts w:ascii="Arial" w:eastAsia="Arial" w:hAnsi="Arial" w:cs="Arial"/>
                <w:sz w:val="20"/>
                <w:szCs w:val="20"/>
              </w:rPr>
              <w:t>on 12-kuuline periood alates lepingu alguskuupäevast või selle kuupäeva aastapäevast.</w:t>
            </w:r>
          </w:p>
        </w:tc>
      </w:tr>
      <w:tr w:rsidR="00990AE8" w14:paraId="317F08ED" w14:textId="77777777">
        <w:tc>
          <w:tcPr>
            <w:tcW w:w="2368" w:type="dxa"/>
          </w:tcPr>
          <w:p w14:paraId="54C36499" w14:textId="77777777" w:rsidR="00990AE8" w:rsidRDefault="00990AE8">
            <w:pPr>
              <w:pBdr>
                <w:top w:val="nil"/>
                <w:left w:val="nil"/>
                <w:bottom w:val="nil"/>
                <w:right w:val="nil"/>
                <w:between w:val="nil"/>
              </w:pBdr>
              <w:spacing w:after="0"/>
              <w:rPr>
                <w:rFonts w:ascii="Arial" w:eastAsia="Arial" w:hAnsi="Arial" w:cs="Arial"/>
                <w:b/>
                <w:color w:val="000000"/>
                <w:sz w:val="20"/>
                <w:szCs w:val="20"/>
              </w:rPr>
            </w:pPr>
          </w:p>
        </w:tc>
        <w:tc>
          <w:tcPr>
            <w:tcW w:w="6988" w:type="dxa"/>
          </w:tcPr>
          <w:p w14:paraId="66F71F77" w14:textId="77777777" w:rsidR="00990AE8" w:rsidRDefault="00990AE8">
            <w:pPr>
              <w:spacing w:before="120"/>
              <w:rPr>
                <w:rFonts w:ascii="Arial" w:eastAsia="Arial" w:hAnsi="Arial" w:cs="Arial"/>
                <w:sz w:val="20"/>
                <w:szCs w:val="20"/>
              </w:rPr>
            </w:pPr>
          </w:p>
        </w:tc>
      </w:tr>
    </w:tbl>
    <w:p w14:paraId="718626C4" w14:textId="77777777" w:rsidR="00990AE8" w:rsidRDefault="00BD6873">
      <w:pPr>
        <w:keepNext/>
        <w:numPr>
          <w:ilvl w:val="1"/>
          <w:numId w:val="1"/>
        </w:numPr>
        <w:pBdr>
          <w:top w:val="nil"/>
          <w:left w:val="nil"/>
          <w:bottom w:val="nil"/>
          <w:right w:val="nil"/>
          <w:between w:val="nil"/>
        </w:pBdr>
        <w:spacing w:before="120" w:after="200"/>
        <w:rPr>
          <w:rFonts w:ascii="Arial" w:eastAsia="Arial" w:hAnsi="Arial" w:cs="Arial"/>
          <w:color w:val="000000"/>
          <w:sz w:val="20"/>
          <w:szCs w:val="20"/>
        </w:rPr>
      </w:pPr>
      <w:r>
        <w:rPr>
          <w:rFonts w:ascii="Arial" w:eastAsia="Arial" w:hAnsi="Arial" w:cs="Arial"/>
          <w:b/>
          <w:color w:val="000000"/>
          <w:sz w:val="20"/>
          <w:szCs w:val="20"/>
        </w:rPr>
        <w:t>Tõlgendamine:</w:t>
      </w:r>
      <w:r>
        <w:rPr>
          <w:rFonts w:ascii="Arial" w:eastAsia="Arial" w:hAnsi="Arial" w:cs="Arial"/>
          <w:color w:val="000000"/>
          <w:sz w:val="20"/>
          <w:szCs w:val="20"/>
        </w:rPr>
        <w:t xml:space="preserve"> Lepingus: </w:t>
      </w:r>
    </w:p>
    <w:p w14:paraId="428A0FA9" w14:textId="77777777" w:rsidR="00990AE8" w:rsidRDefault="00BD6873">
      <w:pPr>
        <w:numPr>
          <w:ilvl w:val="2"/>
          <w:numId w:val="1"/>
        </w:numPr>
        <w:pBdr>
          <w:top w:val="nil"/>
          <w:left w:val="nil"/>
          <w:bottom w:val="nil"/>
          <w:right w:val="nil"/>
          <w:between w:val="nil"/>
        </w:pBdr>
        <w:spacing w:before="120"/>
        <w:ind w:left="567" w:hanging="567"/>
        <w:rPr>
          <w:rFonts w:ascii="Arial" w:eastAsia="Arial" w:hAnsi="Arial" w:cs="Arial"/>
          <w:color w:val="000000"/>
          <w:sz w:val="20"/>
          <w:szCs w:val="20"/>
        </w:rPr>
      </w:pPr>
      <w:r>
        <w:rPr>
          <w:rFonts w:ascii="Arial" w:eastAsia="Arial" w:hAnsi="Arial" w:cs="Arial"/>
          <w:sz w:val="20"/>
          <w:szCs w:val="20"/>
        </w:rPr>
        <w:t>punktid</w:t>
      </w:r>
      <w:r>
        <w:rPr>
          <w:rFonts w:ascii="Arial" w:eastAsia="Arial" w:hAnsi="Arial" w:cs="Arial"/>
          <w:color w:val="000000"/>
          <w:sz w:val="20"/>
          <w:szCs w:val="20"/>
        </w:rPr>
        <w:t xml:space="preserve"> ja pealkirjad on ainult viitamise hõlbustamiseks ega mõjuta Lepingu tõlgendamist;</w:t>
      </w:r>
    </w:p>
    <w:p w14:paraId="458793F2" w14:textId="77777777" w:rsidR="00990AE8" w:rsidRDefault="00BD6873">
      <w:pPr>
        <w:numPr>
          <w:ilvl w:val="2"/>
          <w:numId w:val="1"/>
        </w:numPr>
        <w:pBdr>
          <w:top w:val="nil"/>
          <w:left w:val="nil"/>
          <w:bottom w:val="nil"/>
          <w:right w:val="nil"/>
          <w:between w:val="nil"/>
        </w:pBdr>
        <w:spacing w:before="120"/>
        <w:ind w:left="567" w:hanging="567"/>
        <w:rPr>
          <w:rFonts w:ascii="Arial" w:eastAsia="Arial" w:hAnsi="Arial" w:cs="Arial"/>
          <w:color w:val="000000"/>
          <w:sz w:val="20"/>
          <w:szCs w:val="20"/>
        </w:rPr>
      </w:pPr>
      <w:r>
        <w:rPr>
          <w:rFonts w:ascii="Arial" w:eastAsia="Arial" w:hAnsi="Arial" w:cs="Arial"/>
          <w:color w:val="000000"/>
          <w:sz w:val="20"/>
          <w:szCs w:val="20"/>
        </w:rPr>
        <w:t xml:space="preserve">sõnad ainsuses hõlmavad mitmust ja vastupidi, kui see sätte mõttega vastuollu ei lähe; </w:t>
      </w:r>
    </w:p>
    <w:p w14:paraId="7D4384AD" w14:textId="77777777" w:rsidR="00990AE8" w:rsidRDefault="00BD6873">
      <w:pPr>
        <w:keepNext/>
        <w:numPr>
          <w:ilvl w:val="2"/>
          <w:numId w:val="1"/>
        </w:numPr>
        <w:pBdr>
          <w:top w:val="nil"/>
          <w:left w:val="nil"/>
          <w:bottom w:val="nil"/>
          <w:right w:val="nil"/>
          <w:between w:val="nil"/>
        </w:pBdr>
        <w:spacing w:before="120"/>
        <w:ind w:left="567" w:hanging="567"/>
        <w:rPr>
          <w:rFonts w:ascii="Arial" w:eastAsia="Arial" w:hAnsi="Arial" w:cs="Arial"/>
          <w:color w:val="000000"/>
          <w:sz w:val="20"/>
          <w:szCs w:val="20"/>
        </w:rPr>
      </w:pPr>
      <w:r>
        <w:rPr>
          <w:rFonts w:ascii="Arial" w:eastAsia="Arial" w:hAnsi="Arial" w:cs="Arial"/>
          <w:color w:val="000000"/>
          <w:sz w:val="20"/>
          <w:szCs w:val="20"/>
        </w:rPr>
        <w:t>vii</w:t>
      </w:r>
      <w:r>
        <w:rPr>
          <w:rFonts w:ascii="Arial" w:eastAsia="Arial" w:hAnsi="Arial" w:cs="Arial"/>
          <w:sz w:val="20"/>
          <w:szCs w:val="20"/>
        </w:rPr>
        <w:t>te</w:t>
      </w:r>
      <w:r>
        <w:rPr>
          <w:rFonts w:ascii="Arial" w:eastAsia="Arial" w:hAnsi="Arial" w:cs="Arial"/>
          <w:color w:val="000000"/>
          <w:sz w:val="20"/>
          <w:szCs w:val="20"/>
        </w:rPr>
        <w:t>d nagu:</w:t>
      </w:r>
    </w:p>
    <w:p w14:paraId="2245D1EB" w14:textId="77777777" w:rsidR="00990AE8" w:rsidRDefault="00BD6873">
      <w:pPr>
        <w:numPr>
          <w:ilvl w:val="3"/>
          <w:numId w:val="1"/>
        </w:numPr>
        <w:pBdr>
          <w:top w:val="nil"/>
          <w:left w:val="nil"/>
          <w:bottom w:val="nil"/>
          <w:right w:val="nil"/>
          <w:between w:val="nil"/>
        </w:pBdr>
        <w:spacing w:before="120"/>
        <w:ind w:left="567" w:hanging="567"/>
        <w:rPr>
          <w:rFonts w:ascii="Arial" w:eastAsia="Arial" w:hAnsi="Arial" w:cs="Arial"/>
          <w:color w:val="000000"/>
          <w:sz w:val="20"/>
          <w:szCs w:val="20"/>
        </w:rPr>
      </w:pPr>
      <w:r>
        <w:rPr>
          <w:rFonts w:ascii="Arial" w:eastAsia="Arial" w:hAnsi="Arial" w:cs="Arial"/>
          <w:color w:val="000000"/>
          <w:sz w:val="20"/>
          <w:szCs w:val="20"/>
        </w:rPr>
        <w:t xml:space="preserve"> Lepingu </w:t>
      </w:r>
      <w:r>
        <w:rPr>
          <w:rFonts w:ascii="Arial" w:eastAsia="Arial" w:hAnsi="Arial" w:cs="Arial"/>
          <w:b/>
          <w:sz w:val="20"/>
          <w:szCs w:val="20"/>
        </w:rPr>
        <w:t xml:space="preserve">pool </w:t>
      </w:r>
      <w:r>
        <w:rPr>
          <w:rFonts w:ascii="Arial" w:eastAsia="Arial" w:hAnsi="Arial" w:cs="Arial"/>
          <w:color w:val="000000"/>
          <w:sz w:val="20"/>
          <w:szCs w:val="20"/>
        </w:rPr>
        <w:t>sisaldab selle poole juriidilis</w:t>
      </w:r>
      <w:r>
        <w:rPr>
          <w:rFonts w:ascii="Arial" w:eastAsia="Arial" w:hAnsi="Arial" w:cs="Arial"/>
          <w:sz w:val="20"/>
          <w:szCs w:val="20"/>
        </w:rPr>
        <w:t>t tervikut ja allkirjaõiguslikku isikut</w:t>
      </w:r>
      <w:r>
        <w:rPr>
          <w:rFonts w:ascii="Arial" w:eastAsia="Arial" w:hAnsi="Arial" w:cs="Arial"/>
          <w:color w:val="000000"/>
          <w:sz w:val="20"/>
          <w:szCs w:val="20"/>
        </w:rPr>
        <w:t xml:space="preserve">; </w:t>
      </w:r>
    </w:p>
    <w:p w14:paraId="6B92DB97" w14:textId="77777777" w:rsidR="00990AE8" w:rsidRDefault="00BD6873">
      <w:pPr>
        <w:numPr>
          <w:ilvl w:val="3"/>
          <w:numId w:val="1"/>
        </w:numPr>
        <w:pBdr>
          <w:top w:val="nil"/>
          <w:left w:val="nil"/>
          <w:bottom w:val="nil"/>
          <w:right w:val="nil"/>
          <w:between w:val="nil"/>
        </w:pBdr>
        <w:spacing w:before="120"/>
        <w:ind w:left="567" w:hanging="567"/>
        <w:rPr>
          <w:rFonts w:ascii="Arial" w:eastAsia="Arial" w:hAnsi="Arial" w:cs="Arial"/>
          <w:color w:val="000000"/>
          <w:sz w:val="20"/>
          <w:szCs w:val="20"/>
        </w:rPr>
      </w:pPr>
      <w:r>
        <w:rPr>
          <w:rFonts w:ascii="Arial" w:eastAsia="Arial" w:hAnsi="Arial" w:cs="Arial"/>
          <w:b/>
          <w:color w:val="000000"/>
          <w:sz w:val="20"/>
          <w:szCs w:val="20"/>
        </w:rPr>
        <w:t>personal</w:t>
      </w:r>
      <w:r>
        <w:rPr>
          <w:rFonts w:ascii="Arial" w:eastAsia="Arial" w:hAnsi="Arial" w:cs="Arial"/>
          <w:b/>
          <w:sz w:val="20"/>
          <w:szCs w:val="20"/>
        </w:rPr>
        <w:t xml:space="preserve"> on </w:t>
      </w:r>
      <w:r>
        <w:rPr>
          <w:rFonts w:ascii="Arial" w:eastAsia="Arial" w:hAnsi="Arial" w:cs="Arial"/>
          <w:sz w:val="20"/>
          <w:szCs w:val="20"/>
        </w:rPr>
        <w:t>kõik Kliendi</w:t>
      </w:r>
      <w:r>
        <w:rPr>
          <w:rFonts w:ascii="Arial" w:eastAsia="Arial" w:hAnsi="Arial" w:cs="Arial"/>
          <w:color w:val="000000"/>
          <w:sz w:val="20"/>
          <w:szCs w:val="20"/>
        </w:rPr>
        <w:t xml:space="preserve"> töötajad ja Kliendile võlaõigusliku lepingu alusel teenust osutavad isikud</w:t>
      </w:r>
      <w:del w:id="0" w:author="Jaanus Põldmaa - RIT" w:date="2024-09-09T10:44:00Z" w16du:dateUtc="2024-09-09T07:44:00Z">
        <w:r w:rsidDel="00BD6873">
          <w:rPr>
            <w:rFonts w:ascii="Arial" w:eastAsia="Arial" w:hAnsi="Arial" w:cs="Arial"/>
            <w:color w:val="000000"/>
            <w:sz w:val="20"/>
            <w:szCs w:val="20"/>
          </w:rPr>
          <w:delText xml:space="preserve"> </w:delText>
        </w:r>
      </w:del>
      <w:r>
        <w:rPr>
          <w:rFonts w:ascii="Arial" w:eastAsia="Arial" w:hAnsi="Arial" w:cs="Arial"/>
          <w:color w:val="000000"/>
          <w:sz w:val="20"/>
          <w:szCs w:val="20"/>
        </w:rPr>
        <w:t xml:space="preserve">, välja arvatud </w:t>
      </w:r>
      <w:r>
        <w:rPr>
          <w:rFonts w:ascii="Arial" w:eastAsia="Arial" w:hAnsi="Arial" w:cs="Arial"/>
          <w:sz w:val="20"/>
          <w:szCs w:val="20"/>
        </w:rPr>
        <w:t>T</w:t>
      </w:r>
      <w:r>
        <w:rPr>
          <w:rFonts w:ascii="Arial" w:eastAsia="Arial" w:hAnsi="Arial" w:cs="Arial"/>
          <w:color w:val="000000"/>
          <w:sz w:val="20"/>
          <w:szCs w:val="20"/>
        </w:rPr>
        <w:t>arnija ja tema töötajaid;</w:t>
      </w:r>
    </w:p>
    <w:p w14:paraId="7BFF2B09" w14:textId="77777777" w:rsidR="00990AE8" w:rsidRDefault="00BD6873">
      <w:pPr>
        <w:numPr>
          <w:ilvl w:val="3"/>
          <w:numId w:val="1"/>
        </w:numPr>
        <w:pBdr>
          <w:top w:val="nil"/>
          <w:left w:val="nil"/>
          <w:bottom w:val="nil"/>
          <w:right w:val="nil"/>
          <w:between w:val="nil"/>
        </w:pBdr>
        <w:spacing w:before="120"/>
        <w:ind w:left="567" w:hanging="567"/>
        <w:rPr>
          <w:rFonts w:ascii="Arial" w:eastAsia="Arial" w:hAnsi="Arial" w:cs="Arial"/>
          <w:color w:val="000000"/>
          <w:sz w:val="20"/>
          <w:szCs w:val="20"/>
        </w:rPr>
      </w:pPr>
      <w:r>
        <w:rPr>
          <w:rFonts w:ascii="Arial" w:eastAsia="Arial" w:hAnsi="Arial" w:cs="Arial"/>
          <w:b/>
          <w:color w:val="000000"/>
          <w:sz w:val="20"/>
          <w:szCs w:val="20"/>
        </w:rPr>
        <w:t>isik</w:t>
      </w:r>
      <w:r>
        <w:rPr>
          <w:rFonts w:ascii="Arial" w:eastAsia="Arial" w:hAnsi="Arial" w:cs="Arial"/>
          <w:color w:val="000000"/>
          <w:sz w:val="20"/>
          <w:szCs w:val="20"/>
        </w:rPr>
        <w:t xml:space="preserve"> on iga füüsiline ja juriidili</w:t>
      </w:r>
      <w:r>
        <w:rPr>
          <w:rFonts w:ascii="Arial" w:eastAsia="Arial" w:hAnsi="Arial" w:cs="Arial"/>
          <w:sz w:val="20"/>
          <w:szCs w:val="20"/>
        </w:rPr>
        <w:t>ne isik</w:t>
      </w:r>
      <w:r>
        <w:rPr>
          <w:rFonts w:ascii="Arial" w:eastAsia="Arial" w:hAnsi="Arial" w:cs="Arial"/>
          <w:color w:val="000000"/>
          <w:sz w:val="20"/>
          <w:szCs w:val="20"/>
        </w:rPr>
        <w:t xml:space="preserve"> ;</w:t>
      </w:r>
    </w:p>
    <w:p w14:paraId="0722E9CA" w14:textId="77777777" w:rsidR="00990AE8" w:rsidRDefault="00BD6873">
      <w:pPr>
        <w:numPr>
          <w:ilvl w:val="3"/>
          <w:numId w:val="1"/>
        </w:numPr>
        <w:pBdr>
          <w:top w:val="nil"/>
          <w:left w:val="nil"/>
          <w:bottom w:val="nil"/>
          <w:right w:val="nil"/>
          <w:between w:val="nil"/>
        </w:pBdr>
        <w:spacing w:before="120"/>
        <w:ind w:left="567" w:hanging="567"/>
        <w:rPr>
          <w:rFonts w:ascii="Arial" w:eastAsia="Arial" w:hAnsi="Arial" w:cs="Arial"/>
          <w:color w:val="000000"/>
          <w:sz w:val="20"/>
          <w:szCs w:val="20"/>
        </w:rPr>
      </w:pPr>
      <w:r>
        <w:rPr>
          <w:rFonts w:ascii="Arial" w:eastAsia="Arial" w:hAnsi="Arial" w:cs="Arial"/>
          <w:b/>
          <w:color w:val="000000"/>
          <w:sz w:val="20"/>
          <w:szCs w:val="20"/>
        </w:rPr>
        <w:t>kaasa arvatud</w:t>
      </w:r>
      <w:r>
        <w:rPr>
          <w:rFonts w:ascii="Arial" w:eastAsia="Arial" w:hAnsi="Arial" w:cs="Arial"/>
          <w:b/>
          <w:i/>
          <w:color w:val="000000"/>
          <w:sz w:val="20"/>
          <w:szCs w:val="20"/>
        </w:rPr>
        <w:t xml:space="preserve"> </w:t>
      </w:r>
      <w:r>
        <w:rPr>
          <w:rFonts w:ascii="Arial" w:eastAsia="Arial" w:hAnsi="Arial" w:cs="Arial"/>
          <w:color w:val="000000"/>
          <w:sz w:val="20"/>
          <w:szCs w:val="20"/>
        </w:rPr>
        <w:t xml:space="preserve">ja sarnased väljendid tähistavad lahtiseid ja mitte lõplikke loetelusid </w:t>
      </w:r>
    </w:p>
    <w:p w14:paraId="616FA50D" w14:textId="77777777" w:rsidR="00990AE8" w:rsidRDefault="00BD6873">
      <w:pPr>
        <w:numPr>
          <w:ilvl w:val="3"/>
          <w:numId w:val="1"/>
        </w:numPr>
        <w:pBdr>
          <w:top w:val="nil"/>
          <w:left w:val="nil"/>
          <w:bottom w:val="nil"/>
          <w:right w:val="nil"/>
          <w:between w:val="nil"/>
        </w:pBdr>
        <w:spacing w:before="120"/>
        <w:ind w:left="567" w:hanging="567"/>
        <w:rPr>
          <w:rFonts w:ascii="Arial" w:eastAsia="Arial" w:hAnsi="Arial" w:cs="Arial"/>
          <w:color w:val="000000"/>
          <w:sz w:val="20"/>
          <w:szCs w:val="20"/>
        </w:rPr>
      </w:pPr>
      <w:r>
        <w:rPr>
          <w:rFonts w:ascii="Arial" w:eastAsia="Arial" w:hAnsi="Arial" w:cs="Arial"/>
          <w:color w:val="000000"/>
          <w:sz w:val="20"/>
          <w:szCs w:val="20"/>
        </w:rPr>
        <w:t>viited õigusaktidele hõlmavad nii nende õigusaktide lepingu sõlmimise ajal kehtivaid kui ka tulevasi redaktsioone;</w:t>
      </w:r>
    </w:p>
    <w:p w14:paraId="2B8EA01D" w14:textId="523AA95E" w:rsidR="00990AE8" w:rsidRDefault="005D5079">
      <w:pPr>
        <w:numPr>
          <w:ilvl w:val="2"/>
          <w:numId w:val="1"/>
        </w:numPr>
        <w:pBdr>
          <w:top w:val="nil"/>
          <w:left w:val="nil"/>
          <w:bottom w:val="nil"/>
          <w:right w:val="nil"/>
          <w:between w:val="nil"/>
        </w:pBdr>
        <w:spacing w:before="120"/>
        <w:ind w:left="567" w:hanging="567"/>
        <w:rPr>
          <w:rFonts w:ascii="Arial" w:eastAsia="Arial" w:hAnsi="Arial" w:cs="Arial"/>
          <w:color w:val="000000"/>
          <w:sz w:val="20"/>
          <w:szCs w:val="20"/>
        </w:rPr>
      </w:pPr>
      <w:r>
        <w:rPr>
          <w:rFonts w:ascii="Arial" w:eastAsia="Arial" w:hAnsi="Arial" w:cs="Arial"/>
          <w:color w:val="000000"/>
          <w:sz w:val="20"/>
          <w:szCs w:val="20"/>
        </w:rPr>
        <w:t>kui lepingu B osa ja A osa vahel on vastuolu, on osa B ülimuslik, kui osas A ei ole sõnaselgelt öeldud teisiti</w:t>
      </w:r>
      <w:r w:rsidR="00BD6873">
        <w:rPr>
          <w:rFonts w:ascii="Arial" w:eastAsia="Arial" w:hAnsi="Arial" w:cs="Arial"/>
          <w:color w:val="000000"/>
          <w:sz w:val="20"/>
          <w:szCs w:val="20"/>
        </w:rPr>
        <w:t>.</w:t>
      </w:r>
    </w:p>
    <w:p w14:paraId="19A1445E" w14:textId="77777777" w:rsidR="00990AE8" w:rsidRDefault="00BD6873">
      <w:pPr>
        <w:keepNext/>
        <w:numPr>
          <w:ilvl w:val="0"/>
          <w:numId w:val="1"/>
        </w:numPr>
        <w:pBdr>
          <w:top w:val="nil"/>
          <w:left w:val="nil"/>
          <w:bottom w:val="nil"/>
          <w:right w:val="nil"/>
          <w:between w:val="nil"/>
        </w:pBdr>
        <w:spacing w:before="120"/>
        <w:rPr>
          <w:rFonts w:ascii="Arial" w:eastAsia="Arial" w:hAnsi="Arial" w:cs="Arial"/>
          <w:b/>
          <w:color w:val="C00000"/>
          <w:sz w:val="20"/>
          <w:szCs w:val="20"/>
        </w:rPr>
      </w:pPr>
      <w:r>
        <w:rPr>
          <w:rFonts w:ascii="Arial" w:eastAsia="Arial" w:hAnsi="Arial" w:cs="Arial"/>
          <w:b/>
          <w:color w:val="C00000"/>
          <w:sz w:val="20"/>
          <w:szCs w:val="20"/>
        </w:rPr>
        <w:lastRenderedPageBreak/>
        <w:t>TEENUSED</w:t>
      </w:r>
    </w:p>
    <w:p w14:paraId="5AC876BB" w14:textId="77777777" w:rsidR="00990AE8" w:rsidRDefault="00BD6873">
      <w:pPr>
        <w:numPr>
          <w:ilvl w:val="1"/>
          <w:numId w:val="1"/>
        </w:numPr>
        <w:pBdr>
          <w:top w:val="nil"/>
          <w:left w:val="nil"/>
          <w:bottom w:val="nil"/>
          <w:right w:val="nil"/>
          <w:between w:val="nil"/>
        </w:pBdr>
        <w:spacing w:before="120" w:after="200"/>
        <w:rPr>
          <w:rFonts w:ascii="Arial" w:eastAsia="Arial" w:hAnsi="Arial" w:cs="Arial"/>
          <w:b/>
          <w:color w:val="000000"/>
          <w:sz w:val="20"/>
          <w:szCs w:val="20"/>
        </w:rPr>
      </w:pPr>
      <w:r>
        <w:rPr>
          <w:rFonts w:ascii="Arial" w:eastAsia="Arial" w:hAnsi="Arial" w:cs="Arial"/>
          <w:b/>
          <w:color w:val="000000"/>
          <w:sz w:val="20"/>
          <w:szCs w:val="20"/>
        </w:rPr>
        <w:t xml:space="preserve">Üldine: Tarnija peab </w:t>
      </w:r>
      <w:r>
        <w:rPr>
          <w:rFonts w:ascii="Arial" w:eastAsia="Arial" w:hAnsi="Arial" w:cs="Arial"/>
          <w:b/>
          <w:sz w:val="20"/>
          <w:szCs w:val="20"/>
        </w:rPr>
        <w:t>T</w:t>
      </w:r>
      <w:r>
        <w:rPr>
          <w:rFonts w:ascii="Arial" w:eastAsia="Arial" w:hAnsi="Arial" w:cs="Arial"/>
          <w:b/>
          <w:color w:val="000000"/>
          <w:sz w:val="20"/>
          <w:szCs w:val="20"/>
        </w:rPr>
        <w:t>eenuste osutamiseks tegema mõistlikke jõupingutusi:</w:t>
      </w:r>
    </w:p>
    <w:p w14:paraId="577FC0B2"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 xml:space="preserve">vastavalt </w:t>
      </w:r>
      <w:r>
        <w:rPr>
          <w:rFonts w:ascii="Arial" w:eastAsia="Arial" w:hAnsi="Arial" w:cs="Arial"/>
          <w:sz w:val="20"/>
          <w:szCs w:val="20"/>
        </w:rPr>
        <w:t>L</w:t>
      </w:r>
      <w:r>
        <w:rPr>
          <w:rFonts w:ascii="Arial" w:eastAsia="Arial" w:hAnsi="Arial" w:cs="Arial"/>
          <w:color w:val="000000"/>
          <w:sz w:val="20"/>
          <w:szCs w:val="20"/>
        </w:rPr>
        <w:t>epingule ja kohaldatavatele seadustele;</w:t>
      </w:r>
    </w:p>
    <w:p w14:paraId="5B10418E"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sz w:val="20"/>
          <w:szCs w:val="20"/>
        </w:rPr>
        <w:t xml:space="preserve">rakendama </w:t>
      </w:r>
      <w:r>
        <w:rPr>
          <w:rFonts w:ascii="Arial" w:eastAsia="Arial" w:hAnsi="Arial" w:cs="Arial"/>
          <w:color w:val="000000"/>
          <w:sz w:val="20"/>
          <w:szCs w:val="20"/>
        </w:rPr>
        <w:t>mõistlikul tasemel oskusi ja hoolsust;</w:t>
      </w:r>
    </w:p>
    <w:p w14:paraId="19AFDD13"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sz w:val="20"/>
          <w:szCs w:val="20"/>
        </w:rPr>
        <w:t xml:space="preserve">kasutama </w:t>
      </w:r>
      <w:r>
        <w:rPr>
          <w:rFonts w:ascii="Arial" w:eastAsia="Arial" w:hAnsi="Arial" w:cs="Arial"/>
          <w:color w:val="000000"/>
          <w:sz w:val="20"/>
          <w:szCs w:val="20"/>
        </w:rPr>
        <w:t>vastavate oskustega, kogenud ja kvalifitseeritud personali; ning</w:t>
      </w:r>
    </w:p>
    <w:p w14:paraId="0AC0D861"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kasutama sobivat tehnoloogiat.</w:t>
      </w:r>
    </w:p>
    <w:p w14:paraId="2339B6BD" w14:textId="77777777" w:rsidR="00990AE8" w:rsidRDefault="00BD6873">
      <w:pPr>
        <w:numPr>
          <w:ilvl w:val="1"/>
          <w:numId w:val="1"/>
        </w:numPr>
        <w:pBdr>
          <w:top w:val="nil"/>
          <w:left w:val="nil"/>
          <w:bottom w:val="nil"/>
          <w:right w:val="nil"/>
          <w:between w:val="nil"/>
        </w:pBdr>
        <w:spacing w:before="120" w:after="200"/>
        <w:rPr>
          <w:rFonts w:ascii="Arial" w:eastAsia="Arial" w:hAnsi="Arial" w:cs="Arial"/>
          <w:color w:val="000000"/>
          <w:sz w:val="20"/>
          <w:szCs w:val="20"/>
        </w:rPr>
      </w:pPr>
      <w:r>
        <w:rPr>
          <w:rFonts w:ascii="Arial" w:eastAsia="Arial" w:hAnsi="Arial" w:cs="Arial"/>
          <w:b/>
          <w:color w:val="000000"/>
          <w:sz w:val="20"/>
          <w:szCs w:val="20"/>
        </w:rPr>
        <w:t>Mitteainuõiguslikkus:</w:t>
      </w:r>
      <w:r>
        <w:rPr>
          <w:rFonts w:ascii="Arial" w:eastAsia="Arial" w:hAnsi="Arial" w:cs="Arial"/>
          <w:color w:val="000000"/>
          <w:sz w:val="20"/>
          <w:szCs w:val="20"/>
        </w:rPr>
        <w:t xml:space="preserve"> käesoleva Lepingu alusel Teenuste osutamine Kliendile ei piira kuidagi Tarnija õigust osutada teenuseid teistele isikutele.</w:t>
      </w:r>
    </w:p>
    <w:p w14:paraId="78243EA8" w14:textId="77777777" w:rsidR="00990AE8" w:rsidRDefault="00BD6873">
      <w:pPr>
        <w:keepNext/>
        <w:numPr>
          <w:ilvl w:val="1"/>
          <w:numId w:val="1"/>
        </w:numPr>
        <w:pBdr>
          <w:top w:val="nil"/>
          <w:left w:val="nil"/>
          <w:bottom w:val="nil"/>
          <w:right w:val="nil"/>
          <w:between w:val="nil"/>
        </w:pBdr>
        <w:spacing w:before="120" w:after="200"/>
        <w:rPr>
          <w:rFonts w:ascii="Arial" w:eastAsia="Arial" w:hAnsi="Arial" w:cs="Arial"/>
          <w:color w:val="000000"/>
          <w:sz w:val="20"/>
          <w:szCs w:val="20"/>
        </w:rPr>
      </w:pPr>
      <w:r>
        <w:rPr>
          <w:rFonts w:ascii="Arial" w:eastAsia="Arial" w:hAnsi="Arial" w:cs="Arial"/>
          <w:b/>
          <w:color w:val="000000"/>
          <w:sz w:val="20"/>
          <w:szCs w:val="20"/>
        </w:rPr>
        <w:t xml:space="preserve">Kättesaadavus:  </w:t>
      </w:r>
    </w:p>
    <w:p w14:paraId="2184B69C" w14:textId="77777777" w:rsidR="00990AE8" w:rsidRDefault="00BD6873">
      <w:pPr>
        <w:numPr>
          <w:ilvl w:val="2"/>
          <w:numId w:val="1"/>
        </w:numPr>
        <w:spacing w:before="120"/>
        <w:rPr>
          <w:rFonts w:ascii="Arial" w:eastAsia="Arial" w:hAnsi="Arial" w:cs="Arial"/>
          <w:color w:val="151518"/>
          <w:sz w:val="20"/>
          <w:szCs w:val="20"/>
        </w:rPr>
      </w:pPr>
      <w:bookmarkStart w:id="1" w:name="_heading=h.gjdgxs" w:colFirst="0" w:colLast="0"/>
      <w:bookmarkEnd w:id="1"/>
      <w:r>
        <w:rPr>
          <w:rFonts w:ascii="Arial" w:eastAsia="Arial" w:hAnsi="Arial" w:cs="Arial"/>
          <w:color w:val="151518"/>
          <w:sz w:val="20"/>
          <w:szCs w:val="20"/>
        </w:rPr>
        <w:t xml:space="preserve">Tarnija tagab, et SaaS-teenus on ööpäevaringselt kättesaadav. Tarnija teavitab viivitamatult Klienti eelnevalt e-posti teel, kui SaaS-teenus ei ole Tarnijast mittesõltuvatel põhjustel kättesaadav. Teenuses võib esineda lühiajalisi katkestusi, mis on seotud Infosüsteemi uuendamisega, millest Tarnija teavitab Klienti ette 3 tööpäeva. Infosüsteemi uuendusi tehakse üldjuhul väljaspool tavapärast tööaega. </w:t>
      </w:r>
    </w:p>
    <w:p w14:paraId="7B5E30A5" w14:textId="77777777" w:rsidR="00990AE8" w:rsidRDefault="00BD6873">
      <w:pPr>
        <w:numPr>
          <w:ilvl w:val="2"/>
          <w:numId w:val="1"/>
        </w:numPr>
        <w:spacing w:before="120"/>
        <w:rPr>
          <w:rFonts w:ascii="Arial" w:eastAsia="Arial" w:hAnsi="Arial" w:cs="Arial"/>
          <w:sz w:val="20"/>
          <w:szCs w:val="20"/>
        </w:rPr>
      </w:pPr>
      <w:r>
        <w:rPr>
          <w:rFonts w:ascii="Arial" w:eastAsia="Arial" w:hAnsi="Arial" w:cs="Arial"/>
          <w:color w:val="151518"/>
          <w:sz w:val="20"/>
          <w:szCs w:val="20"/>
        </w:rPr>
        <w:t xml:space="preserve">Veebiteenuste ja API-de kasutamise kaudu toimib SaaS-teenus paljude kolmandate </w:t>
      </w:r>
      <w:r>
        <w:rPr>
          <w:rFonts w:ascii="Arial" w:eastAsia="Arial" w:hAnsi="Arial" w:cs="Arial"/>
          <w:sz w:val="20"/>
          <w:szCs w:val="20"/>
        </w:rPr>
        <w:t>osapoolte teenusefunktsioonide toel. Tarnija ei anna nende funktsioonide kättesaadavuse kohta garantiisid ega kinnitusi, kui funktsiooni kasutamist kontrollib või haldab Klient.</w:t>
      </w:r>
    </w:p>
    <w:p w14:paraId="677D3010" w14:textId="77777777" w:rsidR="00990AE8" w:rsidRDefault="00BD6873">
      <w:pPr>
        <w:keepNext/>
        <w:numPr>
          <w:ilvl w:val="1"/>
          <w:numId w:val="1"/>
        </w:numPr>
        <w:spacing w:before="120" w:after="200"/>
        <w:rPr>
          <w:rFonts w:ascii="Arial" w:eastAsia="Arial" w:hAnsi="Arial" w:cs="Arial"/>
          <w:sz w:val="20"/>
          <w:szCs w:val="20"/>
        </w:rPr>
      </w:pPr>
      <w:r>
        <w:rPr>
          <w:rFonts w:ascii="Arial" w:eastAsia="Arial" w:hAnsi="Arial" w:cs="Arial"/>
          <w:b/>
          <w:sz w:val="20"/>
          <w:szCs w:val="20"/>
        </w:rPr>
        <w:t>Seotud teenused:</w:t>
      </w:r>
      <w:r>
        <w:rPr>
          <w:rFonts w:ascii="Arial" w:eastAsia="Arial" w:hAnsi="Arial" w:cs="Arial"/>
          <w:sz w:val="20"/>
          <w:szCs w:val="20"/>
        </w:rPr>
        <w:t xml:space="preserve">  </w:t>
      </w:r>
    </w:p>
    <w:p w14:paraId="48A9B50C" w14:textId="77777777" w:rsidR="00990AE8" w:rsidRDefault="00BD6873">
      <w:pPr>
        <w:numPr>
          <w:ilvl w:val="2"/>
          <w:numId w:val="1"/>
        </w:numPr>
        <w:spacing w:before="120"/>
        <w:rPr>
          <w:rFonts w:ascii="Arial" w:eastAsia="Arial" w:hAnsi="Arial" w:cs="Arial"/>
          <w:sz w:val="20"/>
          <w:szCs w:val="20"/>
        </w:rPr>
      </w:pPr>
      <w:r>
        <w:rPr>
          <w:rFonts w:ascii="Arial" w:eastAsia="Arial" w:hAnsi="Arial" w:cs="Arial"/>
          <w:sz w:val="20"/>
          <w:szCs w:val="20"/>
        </w:rPr>
        <w:t>Tarnija võib Kliendi soovil ja tingimusel, et Klient maksab kehtivad Tasud, nõustuda osutama Kliendile Lepingu tingimustel Seotud teenuseid.</w:t>
      </w:r>
    </w:p>
    <w:p w14:paraId="31936208" w14:textId="77777777" w:rsidR="00990AE8" w:rsidRDefault="00990AE8">
      <w:pPr>
        <w:spacing w:before="120"/>
        <w:rPr>
          <w:rFonts w:ascii="Arial" w:eastAsia="Arial" w:hAnsi="Arial" w:cs="Arial"/>
          <w:sz w:val="20"/>
          <w:szCs w:val="20"/>
        </w:rPr>
      </w:pPr>
    </w:p>
    <w:p w14:paraId="7E248A1F" w14:textId="77777777" w:rsidR="00990AE8" w:rsidRDefault="00BD6873">
      <w:pPr>
        <w:keepNext/>
        <w:numPr>
          <w:ilvl w:val="0"/>
          <w:numId w:val="1"/>
        </w:numPr>
        <w:pBdr>
          <w:top w:val="nil"/>
          <w:left w:val="nil"/>
          <w:bottom w:val="nil"/>
          <w:right w:val="nil"/>
          <w:between w:val="nil"/>
        </w:pBdr>
        <w:spacing w:before="120"/>
        <w:rPr>
          <w:rFonts w:ascii="Arial" w:eastAsia="Arial" w:hAnsi="Arial" w:cs="Arial"/>
          <w:b/>
          <w:color w:val="C00000"/>
          <w:sz w:val="20"/>
          <w:szCs w:val="20"/>
        </w:rPr>
      </w:pPr>
      <w:r>
        <w:rPr>
          <w:rFonts w:ascii="Arial" w:eastAsia="Arial" w:hAnsi="Arial" w:cs="Arial"/>
          <w:b/>
          <w:color w:val="C00000"/>
          <w:sz w:val="20"/>
          <w:szCs w:val="20"/>
        </w:rPr>
        <w:t>KLIENDI KOHUSTUSED</w:t>
      </w:r>
    </w:p>
    <w:p w14:paraId="5AD3B076" w14:textId="77777777" w:rsidR="00990AE8" w:rsidRDefault="00BD6873">
      <w:pPr>
        <w:keepNext/>
        <w:numPr>
          <w:ilvl w:val="1"/>
          <w:numId w:val="1"/>
        </w:numPr>
        <w:pBdr>
          <w:top w:val="nil"/>
          <w:left w:val="nil"/>
          <w:bottom w:val="nil"/>
          <w:right w:val="nil"/>
          <w:between w:val="nil"/>
        </w:pBdr>
        <w:spacing w:before="120" w:after="200"/>
        <w:rPr>
          <w:rFonts w:ascii="Arial" w:eastAsia="Arial" w:hAnsi="Arial" w:cs="Arial"/>
          <w:color w:val="000000"/>
          <w:sz w:val="20"/>
          <w:szCs w:val="20"/>
        </w:rPr>
      </w:pPr>
      <w:bookmarkStart w:id="2" w:name="_heading=h.30j0zll" w:colFirst="0" w:colLast="0"/>
      <w:bookmarkEnd w:id="2"/>
      <w:r>
        <w:rPr>
          <w:rFonts w:ascii="Arial" w:eastAsia="Arial" w:hAnsi="Arial" w:cs="Arial"/>
          <w:b/>
          <w:color w:val="000000"/>
          <w:sz w:val="20"/>
          <w:szCs w:val="20"/>
        </w:rPr>
        <w:t>Üldkasutus:</w:t>
      </w:r>
      <w:r>
        <w:rPr>
          <w:rFonts w:ascii="Arial" w:eastAsia="Arial" w:hAnsi="Arial" w:cs="Arial"/>
          <w:color w:val="000000"/>
          <w:sz w:val="20"/>
          <w:szCs w:val="20"/>
        </w:rPr>
        <w:t xml:space="preserve"> Klient ja tema töötajad peavad:</w:t>
      </w:r>
    </w:p>
    <w:p w14:paraId="0625799C"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bookmarkStart w:id="3" w:name="_heading=h.1fob9te" w:colFirst="0" w:colLast="0"/>
      <w:bookmarkEnd w:id="3"/>
      <w:r>
        <w:rPr>
          <w:rFonts w:ascii="Arial" w:eastAsia="Arial" w:hAnsi="Arial" w:cs="Arial"/>
          <w:color w:val="000000"/>
          <w:sz w:val="20"/>
          <w:szCs w:val="20"/>
        </w:rPr>
        <w:t>kasutama teenuseid vastavalt Lepingule ainult:</w:t>
      </w:r>
    </w:p>
    <w:p w14:paraId="66B707DF" w14:textId="46BDE954" w:rsidR="00990AE8" w:rsidRDefault="00BD6873">
      <w:pPr>
        <w:numPr>
          <w:ilvl w:val="3"/>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 xml:space="preserve">Kliendi enda sisemistel eesmärkidel; ja  </w:t>
      </w:r>
    </w:p>
    <w:p w14:paraId="16B5EAAE" w14:textId="77777777" w:rsidR="00990AE8" w:rsidRDefault="00BD6873">
      <w:pPr>
        <w:numPr>
          <w:ilvl w:val="3"/>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seaduslikel eesmärkidel ning</w:t>
      </w:r>
    </w:p>
    <w:p w14:paraId="5BF8C191"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sz w:val="20"/>
          <w:szCs w:val="20"/>
        </w:rPr>
        <w:t xml:space="preserve">tagama, et </w:t>
      </w:r>
      <w:r>
        <w:rPr>
          <w:rFonts w:ascii="Arial" w:eastAsia="Arial" w:hAnsi="Arial" w:cs="Arial"/>
          <w:color w:val="000000"/>
          <w:sz w:val="20"/>
          <w:szCs w:val="20"/>
        </w:rPr>
        <w:t>ei müü ega tee teenuseid kolmandatele isikutele kättesaadavaks ega kasuta teenuseid muul viisil äriliselt ära.</w:t>
      </w:r>
    </w:p>
    <w:p w14:paraId="7126C5E5" w14:textId="77777777" w:rsidR="00990AE8" w:rsidRDefault="00BD6873">
      <w:pPr>
        <w:keepNext/>
        <w:numPr>
          <w:ilvl w:val="1"/>
          <w:numId w:val="1"/>
        </w:numPr>
        <w:pBdr>
          <w:top w:val="nil"/>
          <w:left w:val="nil"/>
          <w:bottom w:val="nil"/>
          <w:right w:val="nil"/>
          <w:between w:val="nil"/>
        </w:pBdr>
        <w:spacing w:before="120" w:after="200"/>
        <w:rPr>
          <w:rFonts w:ascii="Arial" w:eastAsia="Arial" w:hAnsi="Arial" w:cs="Arial"/>
          <w:color w:val="000000"/>
          <w:sz w:val="20"/>
          <w:szCs w:val="20"/>
        </w:rPr>
      </w:pPr>
      <w:bookmarkStart w:id="4" w:name="_heading=h.3znysh7" w:colFirst="0" w:colLast="0"/>
      <w:bookmarkEnd w:id="4"/>
      <w:r>
        <w:rPr>
          <w:rFonts w:ascii="Arial" w:eastAsia="Arial" w:hAnsi="Arial" w:cs="Arial"/>
          <w:b/>
          <w:color w:val="000000"/>
          <w:sz w:val="20"/>
          <w:szCs w:val="20"/>
        </w:rPr>
        <w:t>Juurdepääsutingimused:</w:t>
      </w:r>
      <w:r>
        <w:rPr>
          <w:rFonts w:ascii="Arial" w:eastAsia="Arial" w:hAnsi="Arial" w:cs="Arial"/>
          <w:color w:val="000000"/>
          <w:sz w:val="20"/>
          <w:szCs w:val="20"/>
        </w:rPr>
        <w:t xml:space="preserve"> SaaS-teenusele juurdepääsul</w:t>
      </w:r>
      <w:r>
        <w:rPr>
          <w:rFonts w:ascii="Arial" w:eastAsia="Arial" w:hAnsi="Arial" w:cs="Arial"/>
          <w:sz w:val="20"/>
          <w:szCs w:val="20"/>
        </w:rPr>
        <w:t xml:space="preserve"> </w:t>
      </w:r>
      <w:r>
        <w:rPr>
          <w:rFonts w:ascii="Arial" w:eastAsia="Arial" w:hAnsi="Arial" w:cs="Arial"/>
          <w:color w:val="000000"/>
          <w:sz w:val="20"/>
          <w:szCs w:val="20"/>
        </w:rPr>
        <w:t>Klient ja tema töötajad:</w:t>
      </w:r>
    </w:p>
    <w:p w14:paraId="7782C372"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sz w:val="20"/>
          <w:szCs w:val="20"/>
        </w:rPr>
        <w:t xml:space="preserve">ei </w:t>
      </w:r>
      <w:r>
        <w:rPr>
          <w:rFonts w:ascii="Arial" w:eastAsia="Arial" w:hAnsi="Arial" w:cs="Arial"/>
          <w:color w:val="000000"/>
          <w:sz w:val="20"/>
          <w:szCs w:val="20"/>
        </w:rPr>
        <w:t xml:space="preserve">tohi esineda teise isikuna ega esitada volitust tegutseda teiste isiku </w:t>
      </w:r>
      <w:r>
        <w:rPr>
          <w:rFonts w:ascii="Arial" w:eastAsia="Arial" w:hAnsi="Arial" w:cs="Arial"/>
          <w:sz w:val="20"/>
          <w:szCs w:val="20"/>
        </w:rPr>
        <w:t>nimel</w:t>
      </w:r>
      <w:r>
        <w:rPr>
          <w:rFonts w:ascii="Arial" w:eastAsia="Arial" w:hAnsi="Arial" w:cs="Arial"/>
          <w:color w:val="000000"/>
          <w:sz w:val="20"/>
          <w:szCs w:val="20"/>
        </w:rPr>
        <w:t>;</w:t>
      </w:r>
    </w:p>
    <w:p w14:paraId="6E90E3EC" w14:textId="599C6814"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sz w:val="20"/>
          <w:szCs w:val="20"/>
        </w:rPr>
        <w:t xml:space="preserve">peavad lubama SaaS-teenusel end </w:t>
      </w:r>
      <w:r>
        <w:rPr>
          <w:rFonts w:ascii="Arial" w:eastAsia="Arial" w:hAnsi="Arial" w:cs="Arial"/>
          <w:color w:val="000000"/>
          <w:sz w:val="20"/>
          <w:szCs w:val="20"/>
        </w:rPr>
        <w:t>õigesti tuvasta</w:t>
      </w:r>
      <w:r w:rsidR="0093733C">
        <w:rPr>
          <w:rFonts w:ascii="Arial" w:eastAsia="Arial" w:hAnsi="Arial" w:cs="Arial"/>
          <w:color w:val="000000"/>
          <w:sz w:val="20"/>
          <w:szCs w:val="20"/>
        </w:rPr>
        <w:t>da</w:t>
      </w:r>
      <w:r>
        <w:rPr>
          <w:rFonts w:ascii="Arial" w:eastAsia="Arial" w:hAnsi="Arial" w:cs="Arial"/>
          <w:color w:val="000000"/>
          <w:sz w:val="20"/>
          <w:szCs w:val="20"/>
        </w:rPr>
        <w:t>;</w:t>
      </w:r>
    </w:p>
    <w:p w14:paraId="4784CA26"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 xml:space="preserve">ei ürita kahjustada </w:t>
      </w:r>
      <w:r>
        <w:rPr>
          <w:rFonts w:ascii="Arial" w:eastAsia="Arial" w:hAnsi="Arial" w:cs="Arial"/>
          <w:sz w:val="20"/>
          <w:szCs w:val="20"/>
        </w:rPr>
        <w:t>Info</w:t>
      </w:r>
      <w:r>
        <w:rPr>
          <w:rFonts w:ascii="Arial" w:eastAsia="Arial" w:hAnsi="Arial" w:cs="Arial"/>
          <w:color w:val="000000"/>
          <w:sz w:val="20"/>
          <w:szCs w:val="20"/>
        </w:rPr>
        <w:t xml:space="preserve">süsteemide turvalisust või terviklikkust; </w:t>
      </w:r>
    </w:p>
    <w:p w14:paraId="4C4BDF8F"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 xml:space="preserve">ei kasuta ega väärkasuta SaaS-teenust ühelgi viisil, mis võib kahjustada </w:t>
      </w:r>
      <w:r>
        <w:rPr>
          <w:rFonts w:ascii="Arial" w:eastAsia="Arial" w:hAnsi="Arial" w:cs="Arial"/>
          <w:sz w:val="20"/>
          <w:szCs w:val="20"/>
        </w:rPr>
        <w:t>Info</w:t>
      </w:r>
      <w:r>
        <w:rPr>
          <w:rFonts w:ascii="Arial" w:eastAsia="Arial" w:hAnsi="Arial" w:cs="Arial"/>
          <w:color w:val="000000"/>
          <w:sz w:val="20"/>
          <w:szCs w:val="20"/>
        </w:rPr>
        <w:t>süsteemide funktsionaalsust või mis tahes muu kasutaja võimet SaaS-teenust kasutada;</w:t>
      </w:r>
    </w:p>
    <w:p w14:paraId="15CC3CEE"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sz w:val="20"/>
          <w:szCs w:val="20"/>
        </w:rPr>
        <w:t>ei</w:t>
      </w:r>
      <w:r>
        <w:rPr>
          <w:rFonts w:ascii="Arial" w:eastAsia="Arial" w:hAnsi="Arial" w:cs="Arial"/>
          <w:color w:val="000000"/>
          <w:sz w:val="20"/>
          <w:szCs w:val="20"/>
        </w:rPr>
        <w:t xml:space="preserve"> ürita</w:t>
      </w:r>
      <w:r>
        <w:rPr>
          <w:rFonts w:ascii="Arial" w:eastAsia="Arial" w:hAnsi="Arial" w:cs="Arial"/>
          <w:sz w:val="20"/>
          <w:szCs w:val="20"/>
        </w:rPr>
        <w:t xml:space="preserve"> </w:t>
      </w:r>
      <w:r>
        <w:rPr>
          <w:rFonts w:ascii="Arial" w:eastAsia="Arial" w:hAnsi="Arial" w:cs="Arial"/>
          <w:color w:val="000000"/>
          <w:sz w:val="20"/>
          <w:szCs w:val="20"/>
        </w:rPr>
        <w:t xml:space="preserve">vaadata, juurde pääseda ega kopeerida muid materjale </w:t>
      </w:r>
      <w:r>
        <w:rPr>
          <w:rFonts w:ascii="Arial" w:eastAsia="Arial" w:hAnsi="Arial" w:cs="Arial"/>
          <w:sz w:val="20"/>
          <w:szCs w:val="20"/>
        </w:rPr>
        <w:t>ega</w:t>
      </w:r>
      <w:r>
        <w:rPr>
          <w:rFonts w:ascii="Arial" w:eastAsia="Arial" w:hAnsi="Arial" w:cs="Arial"/>
          <w:color w:val="000000"/>
          <w:sz w:val="20"/>
          <w:szCs w:val="20"/>
        </w:rPr>
        <w:t xml:space="preserve"> andmeid peale</w:t>
      </w:r>
      <w:r>
        <w:rPr>
          <w:rFonts w:ascii="Arial" w:eastAsia="Arial" w:hAnsi="Arial" w:cs="Arial"/>
          <w:sz w:val="20"/>
          <w:szCs w:val="20"/>
        </w:rPr>
        <w:t xml:space="preserve"> </w:t>
      </w:r>
      <w:r>
        <w:rPr>
          <w:rFonts w:ascii="Arial" w:eastAsia="Arial" w:hAnsi="Arial" w:cs="Arial"/>
          <w:color w:val="000000"/>
          <w:sz w:val="20"/>
          <w:szCs w:val="20"/>
        </w:rPr>
        <w:t>ne</w:t>
      </w:r>
      <w:r>
        <w:rPr>
          <w:rFonts w:ascii="Arial" w:eastAsia="Arial" w:hAnsi="Arial" w:cs="Arial"/>
          <w:sz w:val="20"/>
          <w:szCs w:val="20"/>
        </w:rPr>
        <w:t>nde:</w:t>
      </w:r>
      <w:r>
        <w:rPr>
          <w:rFonts w:ascii="Arial" w:eastAsia="Arial" w:hAnsi="Arial" w:cs="Arial"/>
          <w:color w:val="000000"/>
          <w:sz w:val="20"/>
          <w:szCs w:val="20"/>
        </w:rPr>
        <w:t xml:space="preserve"> </w:t>
      </w:r>
    </w:p>
    <w:p w14:paraId="574A30FB" w14:textId="77777777" w:rsidR="00990AE8" w:rsidRDefault="00BD6873">
      <w:pPr>
        <w:numPr>
          <w:ilvl w:val="3"/>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millele Kliendil on juurdepääs; ning</w:t>
      </w:r>
    </w:p>
    <w:p w14:paraId="5445E1B4" w14:textId="77777777" w:rsidR="00990AE8" w:rsidRDefault="00BD6873">
      <w:pPr>
        <w:numPr>
          <w:ilvl w:val="3"/>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 xml:space="preserve">mis on Kliendi ja tema </w:t>
      </w:r>
      <w:r>
        <w:rPr>
          <w:rFonts w:ascii="Arial" w:eastAsia="Arial" w:hAnsi="Arial" w:cs="Arial"/>
          <w:sz w:val="20"/>
          <w:szCs w:val="20"/>
        </w:rPr>
        <w:t>töötajate</w:t>
      </w:r>
      <w:r>
        <w:rPr>
          <w:rFonts w:ascii="Arial" w:eastAsia="Arial" w:hAnsi="Arial" w:cs="Arial"/>
          <w:color w:val="000000"/>
          <w:sz w:val="20"/>
          <w:szCs w:val="20"/>
        </w:rPr>
        <w:t xml:space="preserve"> jaoks vajalik SaaS-teenuse kasutamiseks vastavalt Lepingule;</w:t>
      </w:r>
    </w:p>
    <w:p w14:paraId="17F08C09"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ei kasuta SaaS-i teenust ega edasta, sisesta ega salvesta andmeid selliselt, mis rikuvad intellektuaalomandi õigusi ja privaatsusõigus või on taunitavad, ebaõiged või eksitavad; ja</w:t>
      </w:r>
    </w:p>
    <w:p w14:paraId="0239005A"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järgi</w:t>
      </w:r>
      <w:r>
        <w:rPr>
          <w:rFonts w:ascii="Arial" w:eastAsia="Arial" w:hAnsi="Arial" w:cs="Arial"/>
          <w:sz w:val="20"/>
          <w:szCs w:val="20"/>
        </w:rPr>
        <w:t>vad</w:t>
      </w:r>
      <w:r>
        <w:rPr>
          <w:rFonts w:ascii="Arial" w:eastAsia="Arial" w:hAnsi="Arial" w:cs="Arial"/>
          <w:color w:val="000000"/>
          <w:sz w:val="20"/>
          <w:szCs w:val="20"/>
        </w:rPr>
        <w:t xml:space="preserve"> kõiki Tarnija poolt </w:t>
      </w:r>
      <w:r>
        <w:rPr>
          <w:rFonts w:ascii="Arial" w:eastAsia="Arial" w:hAnsi="Arial" w:cs="Arial"/>
          <w:sz w:val="20"/>
          <w:szCs w:val="20"/>
        </w:rPr>
        <w:t>seatud</w:t>
      </w:r>
      <w:r>
        <w:rPr>
          <w:rFonts w:ascii="Arial" w:eastAsia="Arial" w:hAnsi="Arial" w:cs="Arial"/>
          <w:color w:val="000000"/>
          <w:sz w:val="20"/>
          <w:szCs w:val="20"/>
        </w:rPr>
        <w:t xml:space="preserve"> kasutustingimusi</w:t>
      </w:r>
      <w:r>
        <w:rPr>
          <w:rFonts w:ascii="Arial" w:eastAsia="Arial" w:hAnsi="Arial" w:cs="Arial"/>
          <w:i/>
          <w:color w:val="000000"/>
          <w:sz w:val="20"/>
          <w:szCs w:val="20"/>
        </w:rPr>
        <w:t>.</w:t>
      </w:r>
    </w:p>
    <w:p w14:paraId="5FCF3052" w14:textId="77777777" w:rsidR="00990AE8" w:rsidRDefault="00BD6873">
      <w:pPr>
        <w:keepNext/>
        <w:numPr>
          <w:ilvl w:val="1"/>
          <w:numId w:val="1"/>
        </w:numPr>
        <w:pBdr>
          <w:top w:val="nil"/>
          <w:left w:val="nil"/>
          <w:bottom w:val="nil"/>
          <w:right w:val="nil"/>
          <w:between w:val="nil"/>
        </w:pBdr>
        <w:spacing w:before="120" w:after="200"/>
        <w:rPr>
          <w:rFonts w:ascii="Arial" w:eastAsia="Arial" w:hAnsi="Arial" w:cs="Arial"/>
          <w:color w:val="000000"/>
          <w:sz w:val="20"/>
          <w:szCs w:val="20"/>
        </w:rPr>
      </w:pPr>
      <w:bookmarkStart w:id="5" w:name="_heading=h.2et92p0" w:colFirst="0" w:colLast="0"/>
      <w:bookmarkEnd w:id="5"/>
      <w:r>
        <w:rPr>
          <w:rFonts w:ascii="Arial" w:eastAsia="Arial" w:hAnsi="Arial" w:cs="Arial"/>
          <w:b/>
          <w:color w:val="000000"/>
          <w:sz w:val="20"/>
          <w:szCs w:val="20"/>
        </w:rPr>
        <w:lastRenderedPageBreak/>
        <w:t>Töötajad:</w:t>
      </w:r>
      <w:r>
        <w:rPr>
          <w:rFonts w:ascii="Arial" w:eastAsia="Arial" w:hAnsi="Arial" w:cs="Arial"/>
          <w:color w:val="000000"/>
          <w:sz w:val="20"/>
          <w:szCs w:val="20"/>
        </w:rPr>
        <w:t xml:space="preserve">  </w:t>
      </w:r>
    </w:p>
    <w:p w14:paraId="2A7D9967" w14:textId="77777777" w:rsidR="00990AE8" w:rsidRDefault="00BD6873">
      <w:pPr>
        <w:numPr>
          <w:ilvl w:val="2"/>
          <w:numId w:val="1"/>
        </w:numPr>
        <w:spacing w:before="120"/>
        <w:rPr>
          <w:rFonts w:ascii="Arial" w:eastAsia="Arial" w:hAnsi="Arial" w:cs="Arial"/>
          <w:sz w:val="20"/>
          <w:szCs w:val="20"/>
        </w:rPr>
      </w:pPr>
      <w:bookmarkStart w:id="6" w:name="_heading=h.tyjcwt" w:colFirst="0" w:colLast="0"/>
      <w:bookmarkEnd w:id="6"/>
      <w:r>
        <w:rPr>
          <w:rFonts w:ascii="Arial" w:eastAsia="Arial" w:hAnsi="Arial" w:cs="Arial"/>
          <w:sz w:val="20"/>
          <w:szCs w:val="20"/>
        </w:rPr>
        <w:t>SaaS-teenusele juurde pääseda ja seda kasutada võivad üksnes Kasutajad.</w:t>
      </w:r>
    </w:p>
    <w:p w14:paraId="2F72C635" w14:textId="132C0C4D" w:rsidR="00990AE8" w:rsidRDefault="00BD6873">
      <w:pPr>
        <w:numPr>
          <w:ilvl w:val="2"/>
          <w:numId w:val="1"/>
        </w:numPr>
        <w:spacing w:before="120"/>
        <w:rPr>
          <w:rFonts w:ascii="Arial" w:eastAsia="Arial" w:hAnsi="Arial" w:cs="Arial"/>
          <w:sz w:val="20"/>
          <w:szCs w:val="20"/>
        </w:rPr>
      </w:pPr>
      <w:bookmarkStart w:id="7" w:name="_heading=h.3dy6vkm" w:colFirst="0" w:colLast="0"/>
      <w:bookmarkEnd w:id="7"/>
      <w:r>
        <w:rPr>
          <w:rFonts w:ascii="Arial" w:eastAsia="Arial" w:hAnsi="Arial" w:cs="Arial"/>
          <w:sz w:val="20"/>
          <w:szCs w:val="20"/>
        </w:rPr>
        <w:t xml:space="preserve">Klient võib volitada Kasutajaks oma personali mis tahes liiget </w:t>
      </w:r>
    </w:p>
    <w:p w14:paraId="612AA529" w14:textId="77777777" w:rsidR="00990AE8" w:rsidRDefault="00BD6873">
      <w:pPr>
        <w:numPr>
          <w:ilvl w:val="2"/>
          <w:numId w:val="1"/>
        </w:numPr>
        <w:spacing w:before="120"/>
        <w:rPr>
          <w:rFonts w:ascii="Arial" w:eastAsia="Arial" w:hAnsi="Arial" w:cs="Arial"/>
          <w:sz w:val="20"/>
          <w:szCs w:val="20"/>
        </w:rPr>
      </w:pPr>
      <w:bookmarkStart w:id="8" w:name="_heading=h.1t3h5sf" w:colFirst="0" w:colLast="0"/>
      <w:bookmarkEnd w:id="8"/>
      <w:r>
        <w:rPr>
          <w:rFonts w:ascii="Arial" w:eastAsia="Arial" w:hAnsi="Arial" w:cs="Arial"/>
          <w:sz w:val="20"/>
          <w:szCs w:val="20"/>
        </w:rPr>
        <w:t xml:space="preserve">Klient peab tagama iga Kasutaja vastavuse punktidele 3.1 ja 3.2 ning muudele mõistlikele tingimustele, millest Tarnija on Klienti teavitanud. </w:t>
      </w:r>
    </w:p>
    <w:p w14:paraId="3C0F01CB" w14:textId="77777777" w:rsidR="00990AE8" w:rsidRDefault="00BD6873">
      <w:pPr>
        <w:numPr>
          <w:ilvl w:val="2"/>
          <w:numId w:val="1"/>
        </w:numPr>
        <w:spacing w:before="120"/>
        <w:rPr>
          <w:rFonts w:ascii="Arial" w:eastAsia="Arial" w:hAnsi="Arial" w:cs="Arial"/>
          <w:sz w:val="20"/>
          <w:szCs w:val="20"/>
        </w:rPr>
      </w:pPr>
      <w:bookmarkStart w:id="9" w:name="_heading=h.4d34og8" w:colFirst="0" w:colLast="0"/>
      <w:bookmarkEnd w:id="9"/>
      <w:r>
        <w:rPr>
          <w:rFonts w:ascii="Arial" w:eastAsia="Arial" w:hAnsi="Arial" w:cs="Arial"/>
          <w:sz w:val="20"/>
          <w:szCs w:val="20"/>
        </w:rPr>
        <w:t>Lepingu mis tahes tingimuse rikkumine Kasutaja poolt loetakse Kliendipoolseks Lepingu rikkumiseks.</w:t>
      </w:r>
    </w:p>
    <w:p w14:paraId="26C491CE" w14:textId="7E6F143B" w:rsidR="00990AE8" w:rsidRDefault="00BD6873" w:rsidP="00F11F94">
      <w:pPr>
        <w:pBdr>
          <w:top w:val="nil"/>
          <w:left w:val="nil"/>
          <w:bottom w:val="nil"/>
          <w:right w:val="nil"/>
          <w:between w:val="nil"/>
        </w:pBdr>
        <w:spacing w:before="120" w:after="200"/>
        <w:ind w:left="360"/>
        <w:rPr>
          <w:rFonts w:ascii="Arial" w:eastAsia="Arial" w:hAnsi="Arial" w:cs="Arial"/>
          <w:color w:val="000000"/>
          <w:sz w:val="20"/>
          <w:szCs w:val="20"/>
        </w:rPr>
      </w:pPr>
      <w:r>
        <w:rPr>
          <w:rFonts w:ascii="Arial" w:eastAsia="Arial" w:hAnsi="Arial" w:cs="Arial"/>
          <w:color w:val="000000"/>
          <w:sz w:val="20"/>
          <w:szCs w:val="20"/>
        </w:rPr>
        <w:t xml:space="preserve"> </w:t>
      </w:r>
    </w:p>
    <w:p w14:paraId="5E1A4322" w14:textId="77777777" w:rsidR="00990AE8" w:rsidRDefault="00BD6873">
      <w:pPr>
        <w:keepNext/>
        <w:numPr>
          <w:ilvl w:val="0"/>
          <w:numId w:val="1"/>
        </w:numPr>
        <w:pBdr>
          <w:top w:val="nil"/>
          <w:left w:val="nil"/>
          <w:bottom w:val="nil"/>
          <w:right w:val="nil"/>
          <w:between w:val="nil"/>
        </w:pBdr>
        <w:spacing w:before="120"/>
        <w:rPr>
          <w:rFonts w:ascii="Arial" w:eastAsia="Arial" w:hAnsi="Arial" w:cs="Arial"/>
          <w:b/>
          <w:color w:val="C00000"/>
          <w:sz w:val="20"/>
          <w:szCs w:val="20"/>
        </w:rPr>
      </w:pPr>
      <w:bookmarkStart w:id="10" w:name="_heading=h.2s8eyo1" w:colFirst="0" w:colLast="0"/>
      <w:bookmarkEnd w:id="10"/>
      <w:r>
        <w:rPr>
          <w:rFonts w:ascii="Arial" w:eastAsia="Arial" w:hAnsi="Arial" w:cs="Arial"/>
          <w:b/>
          <w:color w:val="C00000"/>
          <w:sz w:val="20"/>
          <w:szCs w:val="20"/>
        </w:rPr>
        <w:t xml:space="preserve">ANDMED </w:t>
      </w:r>
    </w:p>
    <w:p w14:paraId="308E4B24" w14:textId="77777777" w:rsidR="00990AE8" w:rsidRDefault="00BD6873">
      <w:pPr>
        <w:keepNext/>
        <w:numPr>
          <w:ilvl w:val="1"/>
          <w:numId w:val="1"/>
        </w:numPr>
        <w:pBdr>
          <w:top w:val="nil"/>
          <w:left w:val="nil"/>
          <w:bottom w:val="nil"/>
          <w:right w:val="nil"/>
          <w:between w:val="nil"/>
        </w:pBdr>
        <w:spacing w:before="120" w:after="200"/>
        <w:rPr>
          <w:rFonts w:ascii="Arial" w:eastAsia="Arial" w:hAnsi="Arial" w:cs="Arial"/>
          <w:color w:val="000000"/>
          <w:sz w:val="20"/>
          <w:szCs w:val="20"/>
        </w:rPr>
      </w:pPr>
      <w:bookmarkStart w:id="11" w:name="_heading=h.17dp8vu" w:colFirst="0" w:colLast="0"/>
      <w:bookmarkEnd w:id="11"/>
      <w:r>
        <w:rPr>
          <w:rFonts w:ascii="Arial" w:eastAsia="Arial" w:hAnsi="Arial" w:cs="Arial"/>
          <w:b/>
          <w:color w:val="000000"/>
          <w:sz w:val="20"/>
          <w:szCs w:val="20"/>
        </w:rPr>
        <w:t xml:space="preserve">Tarnija juurdepääs Andmetele:  </w:t>
      </w:r>
    </w:p>
    <w:p w14:paraId="5DE56B1C" w14:textId="77777777" w:rsidR="00990AE8" w:rsidRDefault="00BD6873">
      <w:pPr>
        <w:numPr>
          <w:ilvl w:val="2"/>
          <w:numId w:val="1"/>
        </w:numPr>
        <w:pBdr>
          <w:top w:val="nil"/>
          <w:left w:val="nil"/>
          <w:bottom w:val="nil"/>
          <w:right w:val="nil"/>
          <w:between w:val="nil"/>
        </w:pBdr>
        <w:spacing w:before="120" w:after="200"/>
        <w:rPr>
          <w:rFonts w:ascii="Arial" w:eastAsia="Arial" w:hAnsi="Arial" w:cs="Arial"/>
          <w:b/>
          <w:color w:val="000000"/>
          <w:sz w:val="20"/>
          <w:szCs w:val="20"/>
        </w:rPr>
      </w:pPr>
      <w:bookmarkStart w:id="12" w:name="_heading=h.3rdcrjn" w:colFirst="0" w:colLast="0"/>
      <w:bookmarkEnd w:id="12"/>
      <w:r>
        <w:rPr>
          <w:rFonts w:ascii="Arial" w:eastAsia="Arial" w:hAnsi="Arial" w:cs="Arial"/>
          <w:b/>
          <w:color w:val="000000"/>
          <w:sz w:val="20"/>
          <w:szCs w:val="20"/>
        </w:rPr>
        <w:t xml:space="preserve">Klient </w:t>
      </w:r>
      <w:r>
        <w:rPr>
          <w:rFonts w:ascii="Arial" w:eastAsia="Arial" w:hAnsi="Arial" w:cs="Arial"/>
          <w:b/>
          <w:sz w:val="20"/>
          <w:szCs w:val="20"/>
        </w:rPr>
        <w:t>kinnitab</w:t>
      </w:r>
      <w:r>
        <w:rPr>
          <w:rFonts w:ascii="Arial" w:eastAsia="Arial" w:hAnsi="Arial" w:cs="Arial"/>
          <w:b/>
          <w:color w:val="000000"/>
          <w:sz w:val="20"/>
          <w:szCs w:val="20"/>
        </w:rPr>
        <w:t>, et:</w:t>
      </w:r>
    </w:p>
    <w:p w14:paraId="454AF281" w14:textId="77777777" w:rsidR="00990AE8" w:rsidRDefault="00BD6873">
      <w:pPr>
        <w:numPr>
          <w:ilvl w:val="3"/>
          <w:numId w:val="1"/>
        </w:numPr>
        <w:spacing w:before="120"/>
        <w:rPr>
          <w:rFonts w:ascii="Arial" w:eastAsia="Arial" w:hAnsi="Arial" w:cs="Arial"/>
          <w:sz w:val="20"/>
          <w:szCs w:val="20"/>
        </w:rPr>
      </w:pPr>
      <w:r>
        <w:rPr>
          <w:rFonts w:ascii="Arial" w:eastAsia="Arial" w:hAnsi="Arial" w:cs="Arial"/>
          <w:sz w:val="20"/>
          <w:szCs w:val="20"/>
        </w:rPr>
        <w:t>Tarnija tohib omada juurdepääsu Andmetele, et täita Lepingust tulenevaid kohustusi; ja</w:t>
      </w:r>
    </w:p>
    <w:p w14:paraId="674616D4" w14:textId="77777777" w:rsidR="00990AE8" w:rsidRDefault="00BD6873">
      <w:pPr>
        <w:numPr>
          <w:ilvl w:val="3"/>
          <w:numId w:val="1"/>
        </w:numPr>
        <w:spacing w:before="120"/>
        <w:rPr>
          <w:rFonts w:ascii="Arial" w:eastAsia="Arial" w:hAnsi="Arial" w:cs="Arial"/>
          <w:sz w:val="20"/>
          <w:szCs w:val="20"/>
        </w:rPr>
      </w:pPr>
      <w:r>
        <w:rPr>
          <w:rFonts w:ascii="Arial" w:eastAsia="Arial" w:hAnsi="Arial" w:cs="Arial"/>
          <w:sz w:val="20"/>
          <w:szCs w:val="20"/>
        </w:rPr>
        <w:t xml:space="preserve">kui see on vajalik, kuid vastavalt punktile 7, võib Tarnija volitada oma töötajaid Andmetele juurde pääsema. </w:t>
      </w:r>
    </w:p>
    <w:p w14:paraId="06E6A64D" w14:textId="77777777" w:rsidR="00990AE8" w:rsidRDefault="00BD6873">
      <w:pPr>
        <w:keepNext/>
        <w:numPr>
          <w:ilvl w:val="1"/>
          <w:numId w:val="1"/>
        </w:numPr>
        <w:pBdr>
          <w:top w:val="nil"/>
          <w:left w:val="nil"/>
          <w:bottom w:val="nil"/>
          <w:right w:val="nil"/>
          <w:between w:val="nil"/>
        </w:pBdr>
        <w:spacing w:before="120" w:after="200"/>
        <w:rPr>
          <w:rFonts w:ascii="Arial" w:eastAsia="Arial" w:hAnsi="Arial" w:cs="Arial"/>
          <w:color w:val="000000"/>
          <w:sz w:val="20"/>
          <w:szCs w:val="20"/>
        </w:rPr>
      </w:pPr>
      <w:r>
        <w:rPr>
          <w:rFonts w:ascii="Arial" w:eastAsia="Arial" w:hAnsi="Arial" w:cs="Arial"/>
          <w:b/>
          <w:color w:val="000000"/>
          <w:sz w:val="20"/>
          <w:szCs w:val="20"/>
        </w:rPr>
        <w:t xml:space="preserve"> Analüütilised andmed</w:t>
      </w:r>
      <w:r>
        <w:rPr>
          <w:rFonts w:ascii="Arial" w:eastAsia="Arial" w:hAnsi="Arial" w:cs="Arial"/>
          <w:color w:val="000000"/>
          <w:sz w:val="20"/>
          <w:szCs w:val="20"/>
        </w:rPr>
        <w:t xml:space="preserve">: Klient </w:t>
      </w:r>
      <w:r>
        <w:rPr>
          <w:rFonts w:ascii="Arial" w:eastAsia="Arial" w:hAnsi="Arial" w:cs="Arial"/>
          <w:sz w:val="20"/>
          <w:szCs w:val="20"/>
        </w:rPr>
        <w:t>kinnitab</w:t>
      </w:r>
      <w:r>
        <w:rPr>
          <w:rFonts w:ascii="Arial" w:eastAsia="Arial" w:hAnsi="Arial" w:cs="Arial"/>
          <w:color w:val="000000"/>
          <w:sz w:val="20"/>
          <w:szCs w:val="20"/>
        </w:rPr>
        <w:t>, et:</w:t>
      </w:r>
    </w:p>
    <w:p w14:paraId="59867EEF" w14:textId="77777777" w:rsidR="00990AE8" w:rsidRDefault="00BD6873">
      <w:pPr>
        <w:keepNext/>
        <w:numPr>
          <w:ilvl w:val="2"/>
          <w:numId w:val="1"/>
        </w:numPr>
        <w:pBdr>
          <w:top w:val="nil"/>
          <w:left w:val="nil"/>
          <w:bottom w:val="nil"/>
          <w:right w:val="nil"/>
          <w:between w:val="nil"/>
        </w:pBdr>
        <w:spacing w:before="120"/>
        <w:rPr>
          <w:rFonts w:ascii="Arial" w:eastAsia="Arial" w:hAnsi="Arial" w:cs="Arial"/>
          <w:color w:val="000000"/>
          <w:sz w:val="20"/>
          <w:szCs w:val="20"/>
        </w:rPr>
      </w:pPr>
      <w:bookmarkStart w:id="13" w:name="_heading=h.26in1rg" w:colFirst="0" w:colLast="0"/>
      <w:bookmarkEnd w:id="13"/>
      <w:r>
        <w:rPr>
          <w:rFonts w:ascii="Arial" w:eastAsia="Arial" w:hAnsi="Arial" w:cs="Arial"/>
          <w:color w:val="000000"/>
          <w:sz w:val="20"/>
          <w:szCs w:val="20"/>
        </w:rPr>
        <w:t>Tarnija võib:</w:t>
      </w:r>
    </w:p>
    <w:p w14:paraId="17C0820D" w14:textId="50D6445C" w:rsidR="00990AE8" w:rsidRDefault="00BD6873">
      <w:pPr>
        <w:numPr>
          <w:ilvl w:val="3"/>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 xml:space="preserve">kasutada andmeid anonüümsete ja koondatud statistiliste ja </w:t>
      </w:r>
      <w:r>
        <w:rPr>
          <w:rFonts w:ascii="Arial" w:eastAsia="Arial" w:hAnsi="Arial" w:cs="Arial"/>
          <w:sz w:val="20"/>
          <w:szCs w:val="20"/>
        </w:rPr>
        <w:t>a</w:t>
      </w:r>
      <w:r>
        <w:rPr>
          <w:rFonts w:ascii="Arial" w:eastAsia="Arial" w:hAnsi="Arial" w:cs="Arial"/>
          <w:color w:val="000000"/>
          <w:sz w:val="20"/>
          <w:szCs w:val="20"/>
        </w:rPr>
        <w:t>nalüütiliste ülevaadete genereerimiseks; ja</w:t>
      </w:r>
    </w:p>
    <w:p w14:paraId="4F49DD6D" w14:textId="77777777" w:rsidR="00990AE8" w:rsidRDefault="00BD6873">
      <w:pPr>
        <w:numPr>
          <w:ilvl w:val="3"/>
          <w:numId w:val="1"/>
        </w:numPr>
        <w:pBdr>
          <w:top w:val="nil"/>
          <w:left w:val="nil"/>
          <w:bottom w:val="nil"/>
          <w:right w:val="nil"/>
          <w:between w:val="nil"/>
        </w:pBdr>
        <w:spacing w:before="120"/>
        <w:rPr>
          <w:rFonts w:ascii="Arial" w:eastAsia="Arial" w:hAnsi="Arial" w:cs="Arial"/>
          <w:color w:val="000000"/>
          <w:sz w:val="20"/>
          <w:szCs w:val="20"/>
        </w:rPr>
      </w:pPr>
      <w:bookmarkStart w:id="14" w:name="_heading=h.lnxbz9" w:colFirst="0" w:colLast="0"/>
      <w:bookmarkEnd w:id="14"/>
      <w:r>
        <w:rPr>
          <w:rFonts w:ascii="Arial" w:eastAsia="Arial" w:hAnsi="Arial" w:cs="Arial"/>
          <w:color w:val="000000"/>
          <w:sz w:val="20"/>
          <w:szCs w:val="20"/>
        </w:rPr>
        <w:t xml:space="preserve">kasutada andmeid </w:t>
      </w:r>
      <w:r>
        <w:rPr>
          <w:rFonts w:ascii="Arial" w:eastAsia="Arial" w:hAnsi="Arial" w:cs="Arial"/>
          <w:sz w:val="20"/>
          <w:szCs w:val="20"/>
        </w:rPr>
        <w:t>Tarnija</w:t>
      </w:r>
      <w:r>
        <w:rPr>
          <w:rFonts w:ascii="Arial" w:eastAsia="Arial" w:hAnsi="Arial" w:cs="Arial"/>
          <w:color w:val="000000"/>
          <w:sz w:val="20"/>
          <w:szCs w:val="20"/>
        </w:rPr>
        <w:t xml:space="preserve"> sisemiste uuringute ja tootearenduse eesmärkidel ning statistilise analüüsi läbiviimiseks ning suundumuste tuvastamiseks; ja</w:t>
      </w:r>
    </w:p>
    <w:p w14:paraId="5FC07AFC" w14:textId="77777777" w:rsidR="00990AE8" w:rsidRDefault="00BD6873">
      <w:pPr>
        <w:numPr>
          <w:ilvl w:val="3"/>
          <w:numId w:val="1"/>
        </w:numPr>
        <w:pBdr>
          <w:top w:val="nil"/>
          <w:left w:val="nil"/>
          <w:bottom w:val="nil"/>
          <w:right w:val="nil"/>
          <w:between w:val="nil"/>
        </w:pBdr>
        <w:spacing w:before="120"/>
        <w:rPr>
          <w:rFonts w:ascii="Arial" w:eastAsia="Arial" w:hAnsi="Arial" w:cs="Arial"/>
          <w:color w:val="000000"/>
          <w:sz w:val="20"/>
          <w:szCs w:val="20"/>
        </w:rPr>
      </w:pPr>
      <w:bookmarkStart w:id="15" w:name="_heading=h.35nkun2" w:colFirst="0" w:colLast="0"/>
      <w:bookmarkEnd w:id="15"/>
      <w:r>
        <w:rPr>
          <w:rFonts w:ascii="Arial" w:eastAsia="Arial" w:hAnsi="Arial" w:cs="Arial"/>
          <w:color w:val="000000"/>
          <w:sz w:val="20"/>
          <w:szCs w:val="20"/>
        </w:rPr>
        <w:t>edasta</w:t>
      </w:r>
      <w:r>
        <w:rPr>
          <w:rFonts w:ascii="Arial" w:eastAsia="Arial" w:hAnsi="Arial" w:cs="Arial"/>
          <w:sz w:val="20"/>
          <w:szCs w:val="20"/>
        </w:rPr>
        <w:t>d</w:t>
      </w:r>
      <w:r>
        <w:rPr>
          <w:rFonts w:ascii="Arial" w:eastAsia="Arial" w:hAnsi="Arial" w:cs="Arial"/>
          <w:color w:val="000000"/>
          <w:sz w:val="20"/>
          <w:szCs w:val="20"/>
        </w:rPr>
        <w:t>a Analüütilisi andmeid kolmandatele isikutele</w:t>
      </w:r>
      <w:r>
        <w:rPr>
          <w:rFonts w:ascii="Arial" w:eastAsia="Arial" w:hAnsi="Arial" w:cs="Arial"/>
          <w:i/>
          <w:color w:val="000000"/>
          <w:sz w:val="20"/>
          <w:szCs w:val="20"/>
        </w:rPr>
        <w:t xml:space="preserve"> </w:t>
      </w:r>
      <w:r>
        <w:rPr>
          <w:rFonts w:ascii="Arial" w:eastAsia="Arial" w:hAnsi="Arial" w:cs="Arial"/>
          <w:color w:val="000000"/>
          <w:sz w:val="20"/>
          <w:szCs w:val="20"/>
        </w:rPr>
        <w:t>teosta</w:t>
      </w:r>
      <w:r>
        <w:rPr>
          <w:rFonts w:ascii="Arial" w:eastAsia="Arial" w:hAnsi="Arial" w:cs="Arial"/>
          <w:sz w:val="20"/>
          <w:szCs w:val="20"/>
        </w:rPr>
        <w:t xml:space="preserve">maks </w:t>
      </w:r>
      <w:r>
        <w:rPr>
          <w:rFonts w:ascii="Arial" w:eastAsia="Arial" w:hAnsi="Arial" w:cs="Arial"/>
          <w:color w:val="000000"/>
          <w:sz w:val="20"/>
          <w:szCs w:val="20"/>
        </w:rPr>
        <w:t>oma Lepingust tulenevaid õigusi ja kohustusi</w:t>
      </w:r>
      <w:r>
        <w:rPr>
          <w:rFonts w:ascii="Arial" w:eastAsia="Arial" w:hAnsi="Arial" w:cs="Arial"/>
          <w:i/>
          <w:color w:val="000000"/>
          <w:sz w:val="20"/>
          <w:szCs w:val="20"/>
        </w:rPr>
        <w:t>;</w:t>
      </w:r>
      <w:r>
        <w:rPr>
          <w:rFonts w:ascii="Arial" w:eastAsia="Arial" w:hAnsi="Arial" w:cs="Arial"/>
          <w:color w:val="000000"/>
          <w:sz w:val="20"/>
          <w:szCs w:val="20"/>
        </w:rPr>
        <w:t xml:space="preserve"> </w:t>
      </w:r>
    </w:p>
    <w:p w14:paraId="763AEDF6"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sz w:val="20"/>
          <w:szCs w:val="20"/>
        </w:rPr>
        <w:t>Ü</w:t>
      </w:r>
      <w:r>
        <w:rPr>
          <w:rFonts w:ascii="Arial" w:eastAsia="Arial" w:hAnsi="Arial" w:cs="Arial"/>
          <w:color w:val="000000"/>
          <w:sz w:val="20"/>
          <w:szCs w:val="20"/>
        </w:rPr>
        <w:t xml:space="preserve">laltoodud punkti 4.2.1 kohased </w:t>
      </w:r>
      <w:r>
        <w:rPr>
          <w:rFonts w:ascii="Arial" w:eastAsia="Arial" w:hAnsi="Arial" w:cs="Arial"/>
          <w:sz w:val="20"/>
          <w:szCs w:val="20"/>
        </w:rPr>
        <w:t xml:space="preserve">Tarnija </w:t>
      </w:r>
      <w:r>
        <w:rPr>
          <w:rFonts w:ascii="Arial" w:eastAsia="Arial" w:hAnsi="Arial" w:cs="Arial"/>
          <w:color w:val="000000"/>
          <w:sz w:val="20"/>
          <w:szCs w:val="20"/>
        </w:rPr>
        <w:t>õigused jäävad kehtima ka pärast Lepingu lõpetamist või lõppemist; ja</w:t>
      </w:r>
    </w:p>
    <w:p w14:paraId="4DC7DD18"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sz w:val="20"/>
          <w:szCs w:val="20"/>
        </w:rPr>
        <w:t>K</w:t>
      </w:r>
      <w:r>
        <w:rPr>
          <w:rFonts w:ascii="Arial" w:eastAsia="Arial" w:hAnsi="Arial" w:cs="Arial"/>
          <w:color w:val="000000"/>
          <w:sz w:val="20"/>
          <w:szCs w:val="20"/>
        </w:rPr>
        <w:t>õik intellektuaalomandi õigused</w:t>
      </w:r>
      <w:r>
        <w:rPr>
          <w:rFonts w:ascii="Arial" w:eastAsia="Arial" w:hAnsi="Arial" w:cs="Arial"/>
          <w:sz w:val="20"/>
          <w:szCs w:val="20"/>
        </w:rPr>
        <w:t xml:space="preserve"> ja</w:t>
      </w:r>
      <w:r>
        <w:rPr>
          <w:rFonts w:ascii="Arial" w:eastAsia="Arial" w:hAnsi="Arial" w:cs="Arial"/>
          <w:color w:val="000000"/>
          <w:sz w:val="20"/>
          <w:szCs w:val="20"/>
        </w:rPr>
        <w:t xml:space="preserve"> Analüütilised andmed on </w:t>
      </w:r>
      <w:r>
        <w:rPr>
          <w:rFonts w:ascii="Arial" w:eastAsia="Arial" w:hAnsi="Arial" w:cs="Arial"/>
          <w:sz w:val="20"/>
          <w:szCs w:val="20"/>
        </w:rPr>
        <w:t>Lepingu kestel ja peale Lepingu lõppu</w:t>
      </w:r>
      <w:r>
        <w:rPr>
          <w:rFonts w:ascii="Arial" w:eastAsia="Arial" w:hAnsi="Arial" w:cs="Arial"/>
          <w:color w:val="000000"/>
          <w:sz w:val="20"/>
          <w:szCs w:val="20"/>
        </w:rPr>
        <w:t xml:space="preserve"> Tarnija vara.</w:t>
      </w:r>
    </w:p>
    <w:p w14:paraId="0779BCC3" w14:textId="77777777" w:rsidR="00990AE8" w:rsidRDefault="00BD6873">
      <w:pPr>
        <w:keepNext/>
        <w:numPr>
          <w:ilvl w:val="1"/>
          <w:numId w:val="1"/>
        </w:numPr>
        <w:pBdr>
          <w:top w:val="nil"/>
          <w:left w:val="nil"/>
          <w:bottom w:val="nil"/>
          <w:right w:val="nil"/>
          <w:between w:val="nil"/>
        </w:pBdr>
        <w:spacing w:before="120" w:after="200"/>
        <w:rPr>
          <w:rFonts w:ascii="Arial" w:eastAsia="Arial" w:hAnsi="Arial" w:cs="Arial"/>
          <w:color w:val="000000"/>
          <w:sz w:val="20"/>
          <w:szCs w:val="20"/>
        </w:rPr>
      </w:pPr>
      <w:bookmarkStart w:id="16" w:name="_heading=h.1ksv4uv" w:colFirst="0" w:colLast="0"/>
      <w:bookmarkEnd w:id="16"/>
      <w:r>
        <w:rPr>
          <w:rFonts w:ascii="Arial" w:eastAsia="Arial" w:hAnsi="Arial" w:cs="Arial"/>
          <w:b/>
          <w:sz w:val="20"/>
          <w:szCs w:val="20"/>
        </w:rPr>
        <w:t>Töötleja</w:t>
      </w:r>
      <w:r>
        <w:rPr>
          <w:rFonts w:ascii="Arial" w:eastAsia="Arial" w:hAnsi="Arial" w:cs="Arial"/>
          <w:b/>
          <w:color w:val="000000"/>
          <w:sz w:val="20"/>
          <w:szCs w:val="20"/>
        </w:rPr>
        <w:t>:</w:t>
      </w:r>
      <w:r>
        <w:rPr>
          <w:rFonts w:ascii="Arial" w:eastAsia="Arial" w:hAnsi="Arial" w:cs="Arial"/>
          <w:color w:val="000000"/>
          <w:sz w:val="20"/>
          <w:szCs w:val="20"/>
        </w:rPr>
        <w:t xml:space="preserve">  </w:t>
      </w:r>
    </w:p>
    <w:p w14:paraId="644B2C8D"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bookmarkStart w:id="17" w:name="_heading=h.44sinio" w:colFirst="0" w:colLast="0"/>
      <w:bookmarkEnd w:id="17"/>
      <w:r>
        <w:rPr>
          <w:rFonts w:ascii="Arial" w:eastAsia="Arial" w:hAnsi="Arial" w:cs="Arial"/>
          <w:color w:val="000000"/>
          <w:sz w:val="20"/>
          <w:szCs w:val="20"/>
        </w:rPr>
        <w:t xml:space="preserve">Tarnija </w:t>
      </w:r>
      <w:r>
        <w:rPr>
          <w:rFonts w:ascii="Arial" w:eastAsia="Arial" w:hAnsi="Arial" w:cs="Arial"/>
          <w:sz w:val="20"/>
          <w:szCs w:val="20"/>
        </w:rPr>
        <w:t>kinnitab</w:t>
      </w:r>
      <w:r>
        <w:rPr>
          <w:rFonts w:ascii="Arial" w:eastAsia="Arial" w:hAnsi="Arial" w:cs="Arial"/>
          <w:color w:val="000000"/>
          <w:sz w:val="20"/>
          <w:szCs w:val="20"/>
        </w:rPr>
        <w:t xml:space="preserve"> ja Klient nõustub, et kui </w:t>
      </w:r>
      <w:r>
        <w:rPr>
          <w:rFonts w:ascii="Arial" w:eastAsia="Arial" w:hAnsi="Arial" w:cs="Arial"/>
          <w:sz w:val="20"/>
          <w:szCs w:val="20"/>
        </w:rPr>
        <w:t>A</w:t>
      </w:r>
      <w:r>
        <w:rPr>
          <w:rFonts w:ascii="Arial" w:eastAsia="Arial" w:hAnsi="Arial" w:cs="Arial"/>
          <w:color w:val="000000"/>
          <w:sz w:val="20"/>
          <w:szCs w:val="20"/>
        </w:rPr>
        <w:t xml:space="preserve">ndmed sisaldavad isikuandmeid, tegutseb </w:t>
      </w:r>
      <w:r>
        <w:rPr>
          <w:rFonts w:ascii="Arial" w:eastAsia="Arial" w:hAnsi="Arial" w:cs="Arial"/>
          <w:sz w:val="20"/>
          <w:szCs w:val="20"/>
        </w:rPr>
        <w:t>T</w:t>
      </w:r>
      <w:r>
        <w:rPr>
          <w:rFonts w:ascii="Arial" w:eastAsia="Arial" w:hAnsi="Arial" w:cs="Arial"/>
          <w:color w:val="000000"/>
          <w:sz w:val="20"/>
          <w:szCs w:val="20"/>
        </w:rPr>
        <w:t xml:space="preserve">arnija selle teabe kogumisel, hoidmisel ja töötlemisel </w:t>
      </w:r>
      <w:r>
        <w:rPr>
          <w:rFonts w:ascii="Arial" w:eastAsia="Arial" w:hAnsi="Arial" w:cs="Arial"/>
          <w:sz w:val="20"/>
          <w:szCs w:val="20"/>
        </w:rPr>
        <w:t>SaaS-t</w:t>
      </w:r>
      <w:r>
        <w:rPr>
          <w:rFonts w:ascii="Arial" w:eastAsia="Arial" w:hAnsi="Arial" w:cs="Arial"/>
          <w:color w:val="000000"/>
          <w:sz w:val="20"/>
          <w:szCs w:val="20"/>
        </w:rPr>
        <w:t xml:space="preserve">eenuse kaudu Kliendi poolt volitatud isikuandmete </w:t>
      </w:r>
      <w:r>
        <w:rPr>
          <w:rFonts w:ascii="Arial" w:eastAsia="Arial" w:hAnsi="Arial" w:cs="Arial"/>
          <w:sz w:val="20"/>
          <w:szCs w:val="20"/>
        </w:rPr>
        <w:t xml:space="preserve">töötlejana isikuandmete </w:t>
      </w:r>
      <w:r>
        <w:rPr>
          <w:rFonts w:ascii="Arial" w:eastAsia="Arial" w:hAnsi="Arial" w:cs="Arial"/>
          <w:color w:val="000000"/>
          <w:sz w:val="20"/>
          <w:szCs w:val="20"/>
        </w:rPr>
        <w:t xml:space="preserve">kaitse üldmääruse (EL) 2016/679 ja mis tahes muu kohaldatava </w:t>
      </w:r>
      <w:r>
        <w:rPr>
          <w:rFonts w:ascii="Arial" w:eastAsia="Arial" w:hAnsi="Arial" w:cs="Arial"/>
          <w:sz w:val="20"/>
          <w:szCs w:val="20"/>
        </w:rPr>
        <w:t>õigusakti tähenduses</w:t>
      </w:r>
      <w:r>
        <w:rPr>
          <w:rFonts w:ascii="Arial" w:eastAsia="Arial" w:hAnsi="Arial" w:cs="Arial"/>
          <w:color w:val="000000"/>
          <w:sz w:val="20"/>
          <w:szCs w:val="20"/>
        </w:rPr>
        <w:t>.</w:t>
      </w:r>
    </w:p>
    <w:p w14:paraId="32F90167" w14:textId="77777777" w:rsidR="00990AE8" w:rsidRDefault="00BD6873">
      <w:pPr>
        <w:numPr>
          <w:ilvl w:val="2"/>
          <w:numId w:val="1"/>
        </w:numPr>
        <w:pBdr>
          <w:top w:val="nil"/>
          <w:left w:val="nil"/>
          <w:bottom w:val="nil"/>
          <w:right w:val="nil"/>
          <w:between w:val="nil"/>
        </w:pBdr>
        <w:spacing w:before="120"/>
        <w:rPr>
          <w:rFonts w:ascii="Arial" w:eastAsia="Arial" w:hAnsi="Arial" w:cs="Arial"/>
          <w:b/>
          <w:color w:val="000000"/>
          <w:sz w:val="20"/>
          <w:szCs w:val="20"/>
        </w:rPr>
      </w:pPr>
      <w:r>
        <w:rPr>
          <w:rFonts w:ascii="Arial" w:eastAsia="Arial" w:hAnsi="Arial" w:cs="Arial"/>
          <w:color w:val="000000"/>
          <w:sz w:val="20"/>
          <w:szCs w:val="20"/>
        </w:rPr>
        <w:t xml:space="preserve">Tarnija kohustused Andmete töötlemisel on detailsemalt reguleeritud Tarnija andmekaitse kokkuleppega (Data Protection Agreement), mis täiendab käesolevat lepingut ja mis </w:t>
      </w:r>
      <w:r>
        <w:rPr>
          <w:rFonts w:ascii="Arial" w:eastAsia="Arial" w:hAnsi="Arial" w:cs="Arial"/>
          <w:sz w:val="20"/>
          <w:szCs w:val="20"/>
        </w:rPr>
        <w:t xml:space="preserve">Lisa 1 Lepingu C osas. </w:t>
      </w:r>
    </w:p>
    <w:p w14:paraId="15B7A0A4" w14:textId="62C18A0F" w:rsidR="00990AE8" w:rsidRDefault="00BD6873">
      <w:pPr>
        <w:numPr>
          <w:ilvl w:val="2"/>
          <w:numId w:val="1"/>
        </w:numPr>
        <w:pBdr>
          <w:top w:val="nil"/>
          <w:left w:val="nil"/>
          <w:bottom w:val="nil"/>
          <w:right w:val="nil"/>
          <w:between w:val="nil"/>
        </w:pBdr>
        <w:spacing w:before="120"/>
        <w:rPr>
          <w:rFonts w:ascii="Arial" w:eastAsia="Arial" w:hAnsi="Arial" w:cs="Arial"/>
          <w:b/>
          <w:color w:val="000000"/>
          <w:sz w:val="20"/>
          <w:szCs w:val="20"/>
        </w:rPr>
      </w:pPr>
      <w:r>
        <w:rPr>
          <w:rFonts w:ascii="Arial" w:eastAsia="Arial" w:hAnsi="Arial" w:cs="Arial"/>
          <w:b/>
          <w:color w:val="000000"/>
          <w:sz w:val="20"/>
          <w:szCs w:val="20"/>
        </w:rPr>
        <w:t>Andmete rahvusvaheline säilitamine:</w:t>
      </w:r>
      <w:r>
        <w:rPr>
          <w:rFonts w:ascii="Arial" w:eastAsia="Arial" w:hAnsi="Arial" w:cs="Arial"/>
          <w:color w:val="000000"/>
          <w:sz w:val="20"/>
          <w:szCs w:val="20"/>
        </w:rPr>
        <w:t xml:space="preserve"> Klient nõustub, et Tarnija </w:t>
      </w:r>
      <w:r w:rsidRPr="0054460C">
        <w:rPr>
          <w:rFonts w:ascii="Arial" w:eastAsia="Arial" w:hAnsi="Arial" w:cs="Arial"/>
          <w:color w:val="000000"/>
          <w:sz w:val="20"/>
          <w:szCs w:val="20"/>
        </w:rPr>
        <w:t>võib</w:t>
      </w:r>
      <w:r>
        <w:rPr>
          <w:rFonts w:ascii="Arial" w:eastAsia="Arial" w:hAnsi="Arial" w:cs="Arial"/>
          <w:color w:val="000000"/>
          <w:sz w:val="20"/>
          <w:szCs w:val="20"/>
        </w:rPr>
        <w:t xml:space="preserve"> </w:t>
      </w:r>
      <w:r>
        <w:rPr>
          <w:rFonts w:ascii="Arial" w:eastAsia="Arial" w:hAnsi="Arial" w:cs="Arial"/>
          <w:sz w:val="20"/>
          <w:szCs w:val="20"/>
        </w:rPr>
        <w:t>A</w:t>
      </w:r>
      <w:r>
        <w:rPr>
          <w:rFonts w:ascii="Arial" w:eastAsia="Arial" w:hAnsi="Arial" w:cs="Arial"/>
          <w:color w:val="000000"/>
          <w:sz w:val="20"/>
          <w:szCs w:val="20"/>
        </w:rPr>
        <w:t xml:space="preserve">ndmeid säilitada </w:t>
      </w:r>
      <w:r w:rsidR="006E6F83">
        <w:rPr>
          <w:rFonts w:ascii="Arial" w:eastAsia="Arial" w:hAnsi="Arial" w:cs="Arial"/>
          <w:color w:val="000000"/>
          <w:sz w:val="20"/>
          <w:szCs w:val="20"/>
        </w:rPr>
        <w:t xml:space="preserve">vaid </w:t>
      </w:r>
      <w:r>
        <w:rPr>
          <w:rFonts w:ascii="Arial" w:eastAsia="Arial" w:hAnsi="Arial" w:cs="Arial"/>
          <w:color w:val="000000"/>
          <w:sz w:val="20"/>
          <w:szCs w:val="20"/>
        </w:rPr>
        <w:t xml:space="preserve">Euroopa Liidu territooriumil asuvates turvalistes serverites ja pääseb </w:t>
      </w:r>
      <w:r>
        <w:rPr>
          <w:rFonts w:ascii="Arial" w:eastAsia="Arial" w:hAnsi="Arial" w:cs="Arial"/>
          <w:sz w:val="20"/>
          <w:szCs w:val="20"/>
        </w:rPr>
        <w:t>A</w:t>
      </w:r>
      <w:r>
        <w:rPr>
          <w:rFonts w:ascii="Arial" w:eastAsia="Arial" w:hAnsi="Arial" w:cs="Arial"/>
          <w:color w:val="000000"/>
          <w:sz w:val="20"/>
          <w:szCs w:val="20"/>
        </w:rPr>
        <w:t xml:space="preserve">ndmetele juurde kohast, kus </w:t>
      </w:r>
      <w:r>
        <w:rPr>
          <w:rFonts w:ascii="Arial" w:eastAsia="Arial" w:hAnsi="Arial" w:cs="Arial"/>
          <w:sz w:val="20"/>
          <w:szCs w:val="20"/>
        </w:rPr>
        <w:t>Tarnija</w:t>
      </w:r>
      <w:r>
        <w:rPr>
          <w:rFonts w:ascii="Arial" w:eastAsia="Arial" w:hAnsi="Arial" w:cs="Arial"/>
          <w:color w:val="000000"/>
          <w:sz w:val="20"/>
          <w:szCs w:val="20"/>
        </w:rPr>
        <w:t xml:space="preserve"> või tema töötaja parajasti asub.</w:t>
      </w:r>
    </w:p>
    <w:p w14:paraId="409A6D59" w14:textId="77777777" w:rsidR="00990AE8" w:rsidRDefault="00BD6873">
      <w:pPr>
        <w:numPr>
          <w:ilvl w:val="1"/>
          <w:numId w:val="1"/>
        </w:numPr>
        <w:pBdr>
          <w:top w:val="nil"/>
          <w:left w:val="nil"/>
          <w:bottom w:val="nil"/>
          <w:right w:val="nil"/>
          <w:between w:val="nil"/>
        </w:pBdr>
        <w:spacing w:before="120" w:after="200"/>
        <w:rPr>
          <w:rFonts w:ascii="Arial" w:eastAsia="Arial" w:hAnsi="Arial" w:cs="Arial"/>
          <w:color w:val="000000"/>
          <w:sz w:val="20"/>
          <w:szCs w:val="20"/>
        </w:rPr>
      </w:pPr>
      <w:bookmarkStart w:id="18" w:name="_heading=h.z337ya" w:colFirst="0" w:colLast="0"/>
      <w:bookmarkEnd w:id="18"/>
      <w:r w:rsidRPr="27FDE274">
        <w:rPr>
          <w:rFonts w:ascii="Arial" w:eastAsia="Arial" w:hAnsi="Arial" w:cs="Arial"/>
          <w:b/>
          <w:color w:val="000000" w:themeColor="text1"/>
          <w:sz w:val="20"/>
          <w:szCs w:val="20"/>
        </w:rPr>
        <w:t>Hüvitis:</w:t>
      </w:r>
      <w:r w:rsidRPr="27FDE274">
        <w:rPr>
          <w:rFonts w:ascii="Arial" w:eastAsia="Arial" w:hAnsi="Arial" w:cs="Arial"/>
          <w:color w:val="000000" w:themeColor="text1"/>
          <w:sz w:val="20"/>
          <w:szCs w:val="20"/>
        </w:rPr>
        <w:t xml:space="preserve"> Kahju, mis tuleneb Kasutaja nõudest Tarnija või Kliendi vastu Lepingu käigus Andmete töötlemisel, kannab Pool, kelle Lepingu või õigusakti rikkumise tõttu kahju tekkis.</w:t>
      </w:r>
    </w:p>
    <w:p w14:paraId="7F61CAE4" w14:textId="77777777" w:rsidR="00990AE8" w:rsidRDefault="00BD6873">
      <w:pPr>
        <w:keepNext/>
        <w:numPr>
          <w:ilvl w:val="0"/>
          <w:numId w:val="1"/>
        </w:numPr>
        <w:pBdr>
          <w:top w:val="nil"/>
          <w:left w:val="nil"/>
          <w:bottom w:val="nil"/>
          <w:right w:val="nil"/>
          <w:between w:val="nil"/>
        </w:pBdr>
        <w:spacing w:before="120"/>
        <w:rPr>
          <w:rFonts w:ascii="Arial" w:eastAsia="Arial" w:hAnsi="Arial" w:cs="Arial"/>
          <w:b/>
          <w:color w:val="C00000"/>
          <w:sz w:val="20"/>
          <w:szCs w:val="20"/>
        </w:rPr>
      </w:pPr>
      <w:bookmarkStart w:id="19" w:name="_heading=h.3j2qqm3" w:colFirst="0" w:colLast="0"/>
      <w:bookmarkEnd w:id="19"/>
      <w:r>
        <w:rPr>
          <w:rFonts w:ascii="Arial" w:eastAsia="Arial" w:hAnsi="Arial" w:cs="Arial"/>
          <w:b/>
          <w:color w:val="C00000"/>
          <w:sz w:val="20"/>
          <w:szCs w:val="20"/>
        </w:rPr>
        <w:t>TASU</w:t>
      </w:r>
    </w:p>
    <w:p w14:paraId="65B18BAE" w14:textId="77777777" w:rsidR="00990AE8" w:rsidRDefault="00BD6873">
      <w:pPr>
        <w:numPr>
          <w:ilvl w:val="1"/>
          <w:numId w:val="1"/>
        </w:numPr>
        <w:pBdr>
          <w:top w:val="nil"/>
          <w:left w:val="nil"/>
          <w:bottom w:val="nil"/>
          <w:right w:val="nil"/>
          <w:between w:val="nil"/>
        </w:pBdr>
        <w:spacing w:before="120" w:after="200"/>
        <w:rPr>
          <w:rFonts w:ascii="Arial" w:eastAsia="Arial" w:hAnsi="Arial" w:cs="Arial"/>
          <w:color w:val="000000"/>
          <w:sz w:val="20"/>
          <w:szCs w:val="20"/>
        </w:rPr>
      </w:pPr>
      <w:r>
        <w:rPr>
          <w:rFonts w:ascii="Arial" w:eastAsia="Arial" w:hAnsi="Arial" w:cs="Arial"/>
          <w:b/>
          <w:color w:val="000000"/>
          <w:sz w:val="20"/>
          <w:szCs w:val="20"/>
        </w:rPr>
        <w:t>Tasu:</w:t>
      </w:r>
      <w:r>
        <w:rPr>
          <w:rFonts w:ascii="Arial" w:eastAsia="Arial" w:hAnsi="Arial" w:cs="Arial"/>
          <w:color w:val="000000"/>
          <w:sz w:val="20"/>
          <w:szCs w:val="20"/>
        </w:rPr>
        <w:t xml:space="preserve"> Klient </w:t>
      </w:r>
      <w:r>
        <w:rPr>
          <w:rFonts w:ascii="Arial" w:eastAsia="Arial" w:hAnsi="Arial" w:cs="Arial"/>
          <w:sz w:val="20"/>
          <w:szCs w:val="20"/>
        </w:rPr>
        <w:t>kohustub</w:t>
      </w:r>
      <w:r>
        <w:rPr>
          <w:rFonts w:ascii="Arial" w:eastAsia="Arial" w:hAnsi="Arial" w:cs="Arial"/>
          <w:color w:val="000000"/>
          <w:sz w:val="20"/>
          <w:szCs w:val="20"/>
        </w:rPr>
        <w:t xml:space="preserve"> tasuma Tarnijale Lepingus kokku lepitud Tasu.</w:t>
      </w:r>
    </w:p>
    <w:p w14:paraId="67487FFB" w14:textId="77777777" w:rsidR="00990AE8" w:rsidRDefault="00BD6873">
      <w:pPr>
        <w:keepNext/>
        <w:numPr>
          <w:ilvl w:val="1"/>
          <w:numId w:val="1"/>
        </w:numPr>
        <w:pBdr>
          <w:top w:val="nil"/>
          <w:left w:val="nil"/>
          <w:bottom w:val="nil"/>
          <w:right w:val="nil"/>
          <w:between w:val="nil"/>
        </w:pBdr>
        <w:spacing w:before="120" w:after="200"/>
        <w:rPr>
          <w:rFonts w:ascii="Arial" w:eastAsia="Arial" w:hAnsi="Arial" w:cs="Arial"/>
          <w:color w:val="000000"/>
          <w:sz w:val="20"/>
          <w:szCs w:val="20"/>
        </w:rPr>
      </w:pPr>
      <w:r>
        <w:rPr>
          <w:rFonts w:ascii="Arial" w:eastAsia="Arial" w:hAnsi="Arial" w:cs="Arial"/>
          <w:b/>
          <w:color w:val="000000"/>
          <w:sz w:val="20"/>
          <w:szCs w:val="20"/>
        </w:rPr>
        <w:t>Arveldamine ja maksmine:</w:t>
      </w:r>
      <w:r>
        <w:rPr>
          <w:rFonts w:ascii="Arial" w:eastAsia="Arial" w:hAnsi="Arial" w:cs="Arial"/>
          <w:color w:val="000000"/>
          <w:sz w:val="20"/>
          <w:szCs w:val="20"/>
        </w:rPr>
        <w:t xml:space="preserve">  </w:t>
      </w:r>
    </w:p>
    <w:p w14:paraId="63629DFE"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Tarnija esitab Kliendile arve kahe kuu möödudes Leping Alguskuupäevast.</w:t>
      </w:r>
    </w:p>
    <w:p w14:paraId="595402FF"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sidRPr="5CC26685">
        <w:rPr>
          <w:rFonts w:ascii="Arial" w:eastAsia="Arial" w:hAnsi="Arial" w:cs="Arial"/>
          <w:color w:val="000000" w:themeColor="text1"/>
          <w:sz w:val="20"/>
          <w:szCs w:val="20"/>
        </w:rPr>
        <w:lastRenderedPageBreak/>
        <w:t xml:space="preserve">Klient tasub Tarnija arve </w:t>
      </w:r>
      <w:r>
        <w:rPr>
          <w:rFonts w:ascii="Arial" w:eastAsia="Arial" w:hAnsi="Arial" w:cs="Arial"/>
          <w:sz w:val="20"/>
          <w:szCs w:val="20"/>
        </w:rPr>
        <w:t>14</w:t>
      </w:r>
      <w:r w:rsidRPr="5CC26685">
        <w:rPr>
          <w:rFonts w:ascii="Arial" w:eastAsia="Arial" w:hAnsi="Arial" w:cs="Arial"/>
          <w:color w:val="000000" w:themeColor="text1"/>
          <w:sz w:val="20"/>
          <w:szCs w:val="20"/>
        </w:rPr>
        <w:t xml:space="preserve"> päeva jooksul vastava arve saamisest.</w:t>
      </w:r>
    </w:p>
    <w:p w14:paraId="0703D5CB" w14:textId="77777777" w:rsidR="00990AE8" w:rsidRDefault="00BD6873">
      <w:pPr>
        <w:numPr>
          <w:ilvl w:val="1"/>
          <w:numId w:val="1"/>
        </w:numPr>
        <w:pBdr>
          <w:top w:val="nil"/>
          <w:left w:val="nil"/>
          <w:bottom w:val="nil"/>
          <w:right w:val="nil"/>
          <w:between w:val="nil"/>
        </w:pBdr>
        <w:spacing w:before="120" w:after="200"/>
        <w:rPr>
          <w:rFonts w:ascii="Arial" w:eastAsia="Arial" w:hAnsi="Arial" w:cs="Arial"/>
          <w:color w:val="000000"/>
          <w:sz w:val="20"/>
          <w:szCs w:val="20"/>
        </w:rPr>
      </w:pPr>
      <w:r>
        <w:rPr>
          <w:rFonts w:ascii="Arial" w:eastAsia="Arial" w:hAnsi="Arial" w:cs="Arial"/>
          <w:b/>
          <w:color w:val="000000"/>
          <w:sz w:val="20"/>
          <w:szCs w:val="20"/>
        </w:rPr>
        <w:t>Tähtajaks tasumata summad:</w:t>
      </w:r>
      <w:r>
        <w:rPr>
          <w:rFonts w:ascii="Arial" w:eastAsia="Arial" w:hAnsi="Arial" w:cs="Arial"/>
          <w:color w:val="000000"/>
          <w:sz w:val="20"/>
          <w:szCs w:val="20"/>
        </w:rPr>
        <w:t xml:space="preserve"> Tarnija võib nõuda viivist. </w:t>
      </w:r>
      <w:r>
        <w:rPr>
          <w:rFonts w:ascii="Arial" w:eastAsia="Arial" w:hAnsi="Arial" w:cs="Arial"/>
          <w:sz w:val="20"/>
          <w:szCs w:val="20"/>
        </w:rPr>
        <w:t>Viivist</w:t>
      </w:r>
      <w:r>
        <w:rPr>
          <w:rFonts w:ascii="Arial" w:eastAsia="Arial" w:hAnsi="Arial" w:cs="Arial"/>
          <w:color w:val="000000"/>
          <w:sz w:val="20"/>
          <w:szCs w:val="20"/>
        </w:rPr>
        <w:t xml:space="preserve"> arvestatakse maksetähtpäevast kuni maksepäevani (mõlemad kaasa arvatud) määraga 0,022% päevas.</w:t>
      </w:r>
    </w:p>
    <w:p w14:paraId="392D8877" w14:textId="77777777" w:rsidR="00990AE8" w:rsidRDefault="00BD6873">
      <w:pPr>
        <w:keepNext/>
        <w:numPr>
          <w:ilvl w:val="0"/>
          <w:numId w:val="1"/>
        </w:numPr>
        <w:pBdr>
          <w:top w:val="nil"/>
          <w:left w:val="nil"/>
          <w:bottom w:val="nil"/>
          <w:right w:val="nil"/>
          <w:between w:val="nil"/>
        </w:pBdr>
        <w:spacing w:before="120"/>
        <w:rPr>
          <w:rFonts w:ascii="Arial" w:eastAsia="Arial" w:hAnsi="Arial" w:cs="Arial"/>
          <w:b/>
          <w:color w:val="C00000"/>
          <w:sz w:val="20"/>
          <w:szCs w:val="20"/>
        </w:rPr>
      </w:pPr>
      <w:bookmarkStart w:id="20" w:name="_heading=h.1y810tw" w:colFirst="0" w:colLast="0"/>
      <w:bookmarkEnd w:id="20"/>
      <w:r>
        <w:rPr>
          <w:rFonts w:ascii="Arial" w:eastAsia="Arial" w:hAnsi="Arial" w:cs="Arial"/>
          <w:b/>
          <w:color w:val="C00000"/>
          <w:sz w:val="20"/>
          <w:szCs w:val="20"/>
        </w:rPr>
        <w:t xml:space="preserve">INTELLEKTUAALOMAND </w:t>
      </w:r>
    </w:p>
    <w:p w14:paraId="22D90E28" w14:textId="77777777" w:rsidR="00990AE8" w:rsidRDefault="00BD6873">
      <w:pPr>
        <w:keepNext/>
        <w:numPr>
          <w:ilvl w:val="1"/>
          <w:numId w:val="1"/>
        </w:numPr>
        <w:pBdr>
          <w:top w:val="nil"/>
          <w:left w:val="nil"/>
          <w:bottom w:val="nil"/>
          <w:right w:val="nil"/>
          <w:between w:val="nil"/>
        </w:pBdr>
        <w:spacing w:before="120" w:after="200"/>
        <w:rPr>
          <w:rFonts w:ascii="Arial" w:eastAsia="Arial" w:hAnsi="Arial" w:cs="Arial"/>
          <w:color w:val="000000"/>
          <w:sz w:val="20"/>
          <w:szCs w:val="20"/>
        </w:rPr>
      </w:pPr>
      <w:bookmarkStart w:id="21" w:name="_heading=h.2xcytpi" w:colFirst="0" w:colLast="0"/>
      <w:bookmarkEnd w:id="21"/>
      <w:r>
        <w:rPr>
          <w:rFonts w:ascii="Arial" w:eastAsia="Arial" w:hAnsi="Arial" w:cs="Arial"/>
          <w:b/>
          <w:sz w:val="20"/>
          <w:szCs w:val="20"/>
        </w:rPr>
        <w:t>Omandiõigus</w:t>
      </w:r>
      <w:r>
        <w:rPr>
          <w:rFonts w:ascii="Arial" w:eastAsia="Arial" w:hAnsi="Arial" w:cs="Arial"/>
          <w:color w:val="000000"/>
          <w:sz w:val="20"/>
          <w:szCs w:val="20"/>
        </w:rPr>
        <w:t xml:space="preserve">  </w:t>
      </w:r>
    </w:p>
    <w:p w14:paraId="7C00CE99" w14:textId="77777777" w:rsidR="00990AE8" w:rsidRDefault="00BD6873">
      <w:pPr>
        <w:numPr>
          <w:ilvl w:val="2"/>
          <w:numId w:val="1"/>
        </w:numPr>
        <w:spacing w:before="120"/>
        <w:rPr>
          <w:rFonts w:ascii="Arial" w:eastAsia="Arial" w:hAnsi="Arial" w:cs="Arial"/>
          <w:sz w:val="20"/>
          <w:szCs w:val="20"/>
        </w:rPr>
      </w:pPr>
      <w:bookmarkStart w:id="22" w:name="_heading=h.3whwml4" w:colFirst="0" w:colLast="0"/>
      <w:bookmarkEnd w:id="22"/>
      <w:r>
        <w:rPr>
          <w:rFonts w:ascii="Arial" w:eastAsia="Arial" w:hAnsi="Arial" w:cs="Arial"/>
          <w:sz w:val="20"/>
          <w:szCs w:val="20"/>
        </w:rPr>
        <w:t>Vastavalt punktile 6.1. on Tarnija veebilehe ja SaaS-teenusega seotud rakenduste ja kõigi Infosüsteemide omandiõigus ja kõik intellektuaalomandi õigused Tarnija ja tema litsentsiandjate omandiks. Klient ei tohi seda omandiõigust ega nende intellektuaalomandi õiguste kehtivust vaidlustada ega rikkuda.</w:t>
      </w:r>
    </w:p>
    <w:p w14:paraId="4602BB05"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Andmete omandiõigus ja nendest tulenev</w:t>
      </w:r>
      <w:r>
        <w:rPr>
          <w:rFonts w:ascii="Arial" w:eastAsia="Arial" w:hAnsi="Arial" w:cs="Arial"/>
          <w:sz w:val="20"/>
          <w:szCs w:val="20"/>
        </w:rPr>
        <w:t>ad</w:t>
      </w:r>
      <w:r>
        <w:rPr>
          <w:rFonts w:ascii="Arial" w:eastAsia="Arial" w:hAnsi="Arial" w:cs="Arial"/>
          <w:color w:val="000000"/>
          <w:sz w:val="20"/>
          <w:szCs w:val="20"/>
        </w:rPr>
        <w:t xml:space="preserve"> intellektuaalomandi õigused </w:t>
      </w:r>
      <w:r>
        <w:rPr>
          <w:rFonts w:ascii="Arial" w:eastAsia="Arial" w:hAnsi="Arial" w:cs="Arial"/>
          <w:sz w:val="20"/>
          <w:szCs w:val="20"/>
        </w:rPr>
        <w:t xml:space="preserve">kuuluvad </w:t>
      </w:r>
      <w:r>
        <w:rPr>
          <w:rFonts w:ascii="Arial" w:eastAsia="Arial" w:hAnsi="Arial" w:cs="Arial"/>
          <w:color w:val="000000"/>
          <w:sz w:val="20"/>
          <w:szCs w:val="20"/>
        </w:rPr>
        <w:t xml:space="preserve">Kliendile. </w:t>
      </w:r>
    </w:p>
    <w:p w14:paraId="71CD76F8" w14:textId="77777777" w:rsidR="00990AE8" w:rsidRDefault="00BD6873">
      <w:pPr>
        <w:numPr>
          <w:ilvl w:val="1"/>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b/>
          <w:color w:val="000000"/>
          <w:sz w:val="20"/>
          <w:szCs w:val="20"/>
        </w:rPr>
        <w:t xml:space="preserve">Tagasiside: </w:t>
      </w:r>
      <w:r>
        <w:rPr>
          <w:rFonts w:ascii="Arial" w:eastAsia="Arial" w:hAnsi="Arial" w:cs="Arial"/>
          <w:color w:val="000000"/>
          <w:sz w:val="20"/>
          <w:szCs w:val="20"/>
        </w:rPr>
        <w:t xml:space="preserve">kui </w:t>
      </w:r>
      <w:r>
        <w:rPr>
          <w:rFonts w:ascii="Arial" w:eastAsia="Arial" w:hAnsi="Arial" w:cs="Arial"/>
          <w:sz w:val="20"/>
          <w:szCs w:val="20"/>
        </w:rPr>
        <w:t>Klient</w:t>
      </w:r>
      <w:r>
        <w:rPr>
          <w:rFonts w:ascii="Arial" w:eastAsia="Arial" w:hAnsi="Arial" w:cs="Arial"/>
          <w:color w:val="000000"/>
          <w:sz w:val="20"/>
          <w:szCs w:val="20"/>
        </w:rPr>
        <w:t xml:space="preserve"> esitab </w:t>
      </w:r>
      <w:r>
        <w:rPr>
          <w:rFonts w:ascii="Arial" w:eastAsia="Arial" w:hAnsi="Arial" w:cs="Arial"/>
          <w:sz w:val="20"/>
          <w:szCs w:val="20"/>
        </w:rPr>
        <w:t>Tarnija</w:t>
      </w:r>
      <w:r>
        <w:rPr>
          <w:rFonts w:ascii="Arial" w:eastAsia="Arial" w:hAnsi="Arial" w:cs="Arial"/>
          <w:color w:val="000000"/>
          <w:sz w:val="20"/>
          <w:szCs w:val="20"/>
        </w:rPr>
        <w:t xml:space="preserve">le teenuste või </w:t>
      </w:r>
      <w:r>
        <w:rPr>
          <w:rFonts w:ascii="Arial" w:eastAsia="Arial" w:hAnsi="Arial" w:cs="Arial"/>
          <w:sz w:val="20"/>
          <w:szCs w:val="20"/>
        </w:rPr>
        <w:t>Infosüsteemidega</w:t>
      </w:r>
      <w:r>
        <w:rPr>
          <w:rFonts w:ascii="Arial" w:eastAsia="Arial" w:hAnsi="Arial" w:cs="Arial"/>
          <w:color w:val="000000"/>
          <w:sz w:val="20"/>
          <w:szCs w:val="20"/>
        </w:rPr>
        <w:t xml:space="preserve"> seotud ideid, kommentaare või ettepanekuid (koos tagasisidega):</w:t>
      </w:r>
    </w:p>
    <w:p w14:paraId="725A0539"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sz w:val="20"/>
          <w:szCs w:val="20"/>
        </w:rPr>
        <w:t xml:space="preserve">kuuluvad </w:t>
      </w:r>
      <w:r>
        <w:rPr>
          <w:rFonts w:ascii="Arial" w:eastAsia="Arial" w:hAnsi="Arial" w:cs="Arial"/>
          <w:color w:val="000000"/>
          <w:sz w:val="20"/>
          <w:szCs w:val="20"/>
        </w:rPr>
        <w:t>tagasiside intellektuaalomandi õigused ja tagasiside tulemusena loodud lahendused (sh uus materjal, täiustused, muudatused või tuletatud teosed)</w:t>
      </w:r>
      <w:r>
        <w:rPr>
          <w:rFonts w:ascii="Arial" w:eastAsia="Arial" w:hAnsi="Arial" w:cs="Arial"/>
          <w:sz w:val="20"/>
          <w:szCs w:val="20"/>
        </w:rPr>
        <w:t xml:space="preserve"> </w:t>
      </w:r>
      <w:r>
        <w:rPr>
          <w:rFonts w:ascii="Arial" w:eastAsia="Arial" w:hAnsi="Arial" w:cs="Arial"/>
          <w:color w:val="000000"/>
          <w:sz w:val="20"/>
          <w:szCs w:val="20"/>
        </w:rPr>
        <w:t xml:space="preserve">ainuisikuliselt </w:t>
      </w:r>
      <w:r>
        <w:rPr>
          <w:rFonts w:ascii="Arial" w:eastAsia="Arial" w:hAnsi="Arial" w:cs="Arial"/>
          <w:sz w:val="20"/>
          <w:szCs w:val="20"/>
        </w:rPr>
        <w:t>Tarnijale</w:t>
      </w:r>
      <w:r>
        <w:rPr>
          <w:rFonts w:ascii="Arial" w:eastAsia="Arial" w:hAnsi="Arial" w:cs="Arial"/>
          <w:color w:val="000000"/>
          <w:sz w:val="20"/>
          <w:szCs w:val="20"/>
        </w:rPr>
        <w:t>; ja</w:t>
      </w:r>
    </w:p>
    <w:p w14:paraId="028742BD"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 xml:space="preserve">Tarnija võib tagasisidet kasutada või avaldada </w:t>
      </w:r>
      <w:r>
        <w:rPr>
          <w:rFonts w:ascii="Arial" w:eastAsia="Arial" w:hAnsi="Arial" w:cs="Arial"/>
          <w:sz w:val="20"/>
          <w:szCs w:val="20"/>
        </w:rPr>
        <w:t>Analüütiliste andmetena.</w:t>
      </w:r>
    </w:p>
    <w:p w14:paraId="1A17F6D9" w14:textId="77777777" w:rsidR="00990AE8" w:rsidRDefault="00BD6873">
      <w:pPr>
        <w:keepNext/>
        <w:numPr>
          <w:ilvl w:val="1"/>
          <w:numId w:val="1"/>
        </w:numPr>
        <w:pBdr>
          <w:top w:val="nil"/>
          <w:left w:val="nil"/>
          <w:bottom w:val="nil"/>
          <w:right w:val="nil"/>
          <w:between w:val="nil"/>
        </w:pBdr>
        <w:spacing w:before="120" w:after="200"/>
        <w:rPr>
          <w:rFonts w:ascii="Arial" w:eastAsia="Arial" w:hAnsi="Arial" w:cs="Arial"/>
          <w:color w:val="000000"/>
          <w:sz w:val="20"/>
          <w:szCs w:val="20"/>
        </w:rPr>
      </w:pPr>
      <w:r>
        <w:rPr>
          <w:rFonts w:ascii="Arial" w:eastAsia="Arial" w:hAnsi="Arial" w:cs="Arial"/>
          <w:b/>
          <w:color w:val="000000"/>
          <w:sz w:val="20"/>
          <w:szCs w:val="20"/>
        </w:rPr>
        <w:t xml:space="preserve">Kolmanda osapoole intellektuaalomandi õiguste hüvitis:  </w:t>
      </w:r>
    </w:p>
    <w:p w14:paraId="2465A06D" w14:textId="77777777" w:rsidR="00990AE8" w:rsidRDefault="00BD6873">
      <w:pPr>
        <w:numPr>
          <w:ilvl w:val="2"/>
          <w:numId w:val="1"/>
        </w:numPr>
        <w:pBdr>
          <w:top w:val="nil"/>
          <w:left w:val="nil"/>
          <w:bottom w:val="nil"/>
          <w:right w:val="nil"/>
          <w:between w:val="nil"/>
        </w:pBdr>
        <w:spacing w:before="120" w:after="200"/>
        <w:rPr>
          <w:rFonts w:ascii="Arial" w:eastAsia="Arial" w:hAnsi="Arial" w:cs="Arial"/>
          <w:color w:val="000000"/>
          <w:sz w:val="20"/>
          <w:szCs w:val="20"/>
        </w:rPr>
      </w:pPr>
      <w:bookmarkStart w:id="23" w:name="_heading=h.qsh70q" w:colFirst="0" w:colLast="0"/>
      <w:bookmarkEnd w:id="23"/>
      <w:r>
        <w:rPr>
          <w:rFonts w:ascii="Arial" w:eastAsia="Arial" w:hAnsi="Arial" w:cs="Arial"/>
          <w:color w:val="000000"/>
          <w:sz w:val="20"/>
          <w:szCs w:val="20"/>
        </w:rPr>
        <w:t>Tarnija hüvitab Kliendile mistahes Kliendi vastu esitatud nõude</w:t>
      </w:r>
      <w:r>
        <w:rPr>
          <w:rFonts w:ascii="Arial" w:eastAsia="Arial" w:hAnsi="Arial" w:cs="Arial"/>
          <w:sz w:val="20"/>
          <w:szCs w:val="20"/>
        </w:rPr>
        <w:t>d</w:t>
      </w:r>
      <w:r>
        <w:rPr>
          <w:rFonts w:ascii="Arial" w:eastAsia="Arial" w:hAnsi="Arial" w:cs="Arial"/>
          <w:color w:val="000000"/>
          <w:sz w:val="20"/>
          <w:szCs w:val="20"/>
        </w:rPr>
        <w:t xml:space="preserve"> ja menetluse </w:t>
      </w:r>
      <w:r>
        <w:rPr>
          <w:rFonts w:ascii="Arial" w:eastAsia="Arial" w:hAnsi="Arial" w:cs="Arial"/>
          <w:sz w:val="20"/>
          <w:szCs w:val="20"/>
        </w:rPr>
        <w:t>kulu</w:t>
      </w:r>
      <w:r>
        <w:rPr>
          <w:rFonts w:ascii="Arial" w:eastAsia="Arial" w:hAnsi="Arial" w:cs="Arial"/>
          <w:color w:val="000000"/>
          <w:sz w:val="20"/>
          <w:szCs w:val="20"/>
        </w:rPr>
        <w:t xml:space="preserve">, kui </w:t>
      </w:r>
      <w:r>
        <w:rPr>
          <w:rFonts w:ascii="Arial" w:eastAsia="Arial" w:hAnsi="Arial" w:cs="Arial"/>
          <w:sz w:val="20"/>
          <w:szCs w:val="20"/>
        </w:rPr>
        <w:t>kolmas osapool väidab</w:t>
      </w:r>
      <w:r>
        <w:rPr>
          <w:rFonts w:ascii="Arial" w:eastAsia="Arial" w:hAnsi="Arial" w:cs="Arial"/>
          <w:color w:val="000000"/>
          <w:sz w:val="20"/>
          <w:szCs w:val="20"/>
        </w:rPr>
        <w:t xml:space="preserve">, et SaaS-teenuse kasutamine Kliendi poolt Lepingu kohaselt kujutab endast kolmanda isiku intellektuaalomandi </w:t>
      </w:r>
      <w:r>
        <w:rPr>
          <w:rFonts w:ascii="Arial" w:eastAsia="Arial" w:hAnsi="Arial" w:cs="Arial"/>
          <w:sz w:val="20"/>
          <w:szCs w:val="20"/>
        </w:rPr>
        <w:t xml:space="preserve">õiguste </w:t>
      </w:r>
      <w:r>
        <w:rPr>
          <w:rFonts w:ascii="Arial" w:eastAsia="Arial" w:hAnsi="Arial" w:cs="Arial"/>
          <w:color w:val="000000"/>
          <w:sz w:val="20"/>
          <w:szCs w:val="20"/>
        </w:rPr>
        <w:t>rikkumist (IP-nõue). Hüvitise maksmise tingimuseks on</w:t>
      </w:r>
      <w:r>
        <w:rPr>
          <w:rFonts w:ascii="Arial" w:eastAsia="Arial" w:hAnsi="Arial" w:cs="Arial"/>
          <w:sz w:val="20"/>
          <w:szCs w:val="20"/>
        </w:rPr>
        <w:t xml:space="preserve">, et </w:t>
      </w:r>
      <w:r>
        <w:rPr>
          <w:rFonts w:ascii="Arial" w:eastAsia="Arial" w:hAnsi="Arial" w:cs="Arial"/>
          <w:color w:val="000000"/>
          <w:sz w:val="20"/>
          <w:szCs w:val="20"/>
        </w:rPr>
        <w:t>Klient:</w:t>
      </w:r>
    </w:p>
    <w:p w14:paraId="69C84BEA" w14:textId="77777777" w:rsidR="00990AE8" w:rsidRDefault="00BD6873">
      <w:pPr>
        <w:numPr>
          <w:ilvl w:val="3"/>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sz w:val="20"/>
          <w:szCs w:val="20"/>
        </w:rPr>
        <w:t xml:space="preserve">teavitab </w:t>
      </w:r>
      <w:r>
        <w:rPr>
          <w:rFonts w:ascii="Arial" w:eastAsia="Arial" w:hAnsi="Arial" w:cs="Arial"/>
          <w:color w:val="000000"/>
          <w:sz w:val="20"/>
          <w:szCs w:val="20"/>
        </w:rPr>
        <w:t>Tarnija</w:t>
      </w:r>
      <w:r>
        <w:rPr>
          <w:rFonts w:ascii="Arial" w:eastAsia="Arial" w:hAnsi="Arial" w:cs="Arial"/>
          <w:sz w:val="20"/>
          <w:szCs w:val="20"/>
        </w:rPr>
        <w:t>t</w:t>
      </w:r>
      <w:r>
        <w:rPr>
          <w:rFonts w:ascii="Arial" w:eastAsia="Arial" w:hAnsi="Arial" w:cs="Arial"/>
          <w:color w:val="000000"/>
          <w:sz w:val="20"/>
          <w:szCs w:val="20"/>
        </w:rPr>
        <w:t xml:space="preserve"> viivitamatult kirjalik</w:t>
      </w:r>
      <w:r>
        <w:rPr>
          <w:rFonts w:ascii="Arial" w:eastAsia="Arial" w:hAnsi="Arial" w:cs="Arial"/>
          <w:sz w:val="20"/>
          <w:szCs w:val="20"/>
        </w:rPr>
        <w:t xml:space="preserve">ult </w:t>
      </w:r>
      <w:r>
        <w:rPr>
          <w:rFonts w:ascii="Arial" w:eastAsia="Arial" w:hAnsi="Arial" w:cs="Arial"/>
          <w:color w:val="000000"/>
          <w:sz w:val="20"/>
          <w:szCs w:val="20"/>
        </w:rPr>
        <w:t xml:space="preserve">IP-nõudest; </w:t>
      </w:r>
    </w:p>
    <w:p w14:paraId="44153370" w14:textId="77777777" w:rsidR="00990AE8" w:rsidRDefault="00BD6873">
      <w:pPr>
        <w:numPr>
          <w:ilvl w:val="3"/>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sz w:val="20"/>
          <w:szCs w:val="20"/>
        </w:rPr>
        <w:t>ei rahulda ega tunnista nõuet</w:t>
      </w:r>
      <w:r>
        <w:rPr>
          <w:rFonts w:ascii="Arial" w:eastAsia="Arial" w:hAnsi="Arial" w:cs="Arial"/>
          <w:color w:val="000000"/>
          <w:sz w:val="20"/>
          <w:szCs w:val="20"/>
        </w:rPr>
        <w:t xml:space="preserve"> Tarnija eelneva kirjaliku nõusolekuta; ja</w:t>
      </w:r>
    </w:p>
    <w:p w14:paraId="7C632AF2" w14:textId="77777777" w:rsidR="00990AE8" w:rsidRDefault="00BD6873">
      <w:pPr>
        <w:numPr>
          <w:ilvl w:val="3"/>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sz w:val="20"/>
          <w:szCs w:val="20"/>
        </w:rPr>
        <w:t>annab T</w:t>
      </w:r>
      <w:r>
        <w:rPr>
          <w:rFonts w:ascii="Arial" w:eastAsia="Arial" w:hAnsi="Arial" w:cs="Arial"/>
          <w:color w:val="000000"/>
          <w:sz w:val="20"/>
          <w:szCs w:val="20"/>
        </w:rPr>
        <w:t>arnijale täielik</w:t>
      </w:r>
      <w:r>
        <w:rPr>
          <w:rFonts w:ascii="Arial" w:eastAsia="Arial" w:hAnsi="Arial" w:cs="Arial"/>
          <w:sz w:val="20"/>
          <w:szCs w:val="20"/>
        </w:rPr>
        <w:t>u</w:t>
      </w:r>
      <w:r>
        <w:rPr>
          <w:rFonts w:ascii="Arial" w:eastAsia="Arial" w:hAnsi="Arial" w:cs="Arial"/>
          <w:color w:val="000000"/>
          <w:sz w:val="20"/>
          <w:szCs w:val="20"/>
        </w:rPr>
        <w:t xml:space="preserve"> volituste ja teabe, mis on </w:t>
      </w:r>
      <w:r>
        <w:rPr>
          <w:rFonts w:ascii="Arial" w:eastAsia="Arial" w:hAnsi="Arial" w:cs="Arial"/>
          <w:sz w:val="20"/>
          <w:szCs w:val="20"/>
        </w:rPr>
        <w:t>Tarnija</w:t>
      </w:r>
      <w:r>
        <w:rPr>
          <w:rFonts w:ascii="Arial" w:eastAsia="Arial" w:hAnsi="Arial" w:cs="Arial"/>
          <w:color w:val="000000"/>
          <w:sz w:val="20"/>
          <w:szCs w:val="20"/>
        </w:rPr>
        <w:t xml:space="preserve"> jaoks </w:t>
      </w:r>
      <w:r>
        <w:rPr>
          <w:rFonts w:ascii="Arial" w:eastAsia="Arial" w:hAnsi="Arial" w:cs="Arial"/>
          <w:sz w:val="20"/>
          <w:szCs w:val="20"/>
        </w:rPr>
        <w:t>vajalik</w:t>
      </w:r>
      <w:r>
        <w:rPr>
          <w:rFonts w:ascii="Arial" w:eastAsia="Arial" w:hAnsi="Arial" w:cs="Arial"/>
          <w:color w:val="000000"/>
          <w:sz w:val="20"/>
          <w:szCs w:val="20"/>
        </w:rPr>
        <w:t xml:space="preserve"> intellektuaalomandi nõudega seotud läbirääkimistel ja kohtuvaidlustes esindamiseks ja/või lahendamiseks. Läbirääkimiste ja kohtuvaidlusega seotud kulud kannab Tarnija.</w:t>
      </w:r>
    </w:p>
    <w:p w14:paraId="03738F43" w14:textId="77777777" w:rsidR="00990AE8" w:rsidRDefault="00BD6873">
      <w:pPr>
        <w:numPr>
          <w:ilvl w:val="2"/>
          <w:numId w:val="1"/>
        </w:numPr>
        <w:pBdr>
          <w:top w:val="nil"/>
          <w:left w:val="nil"/>
          <w:bottom w:val="nil"/>
          <w:right w:val="nil"/>
          <w:between w:val="nil"/>
        </w:pBdr>
        <w:spacing w:before="120" w:after="200"/>
        <w:rPr>
          <w:rFonts w:ascii="Arial" w:eastAsia="Arial" w:hAnsi="Arial" w:cs="Arial"/>
          <w:color w:val="000000"/>
          <w:sz w:val="20"/>
          <w:szCs w:val="20"/>
        </w:rPr>
      </w:pPr>
      <w:r>
        <w:rPr>
          <w:rFonts w:ascii="Arial" w:eastAsia="Arial" w:hAnsi="Arial" w:cs="Arial"/>
          <w:color w:val="000000"/>
          <w:sz w:val="20"/>
          <w:szCs w:val="20"/>
        </w:rPr>
        <w:t>Punktis 6.</w:t>
      </w:r>
      <w:r>
        <w:rPr>
          <w:rFonts w:ascii="Arial" w:eastAsia="Arial" w:hAnsi="Arial" w:cs="Arial"/>
          <w:sz w:val="20"/>
          <w:szCs w:val="20"/>
        </w:rPr>
        <w:t>3</w:t>
      </w:r>
      <w:r>
        <w:rPr>
          <w:rFonts w:ascii="Arial" w:eastAsia="Arial" w:hAnsi="Arial" w:cs="Arial"/>
          <w:color w:val="000000"/>
          <w:sz w:val="20"/>
          <w:szCs w:val="20"/>
        </w:rPr>
        <w:t>.1 toodud hüvitist ei maksta, kui IP-nõue tuleneb või on seotud:</w:t>
      </w:r>
    </w:p>
    <w:p w14:paraId="034BAEDF" w14:textId="77777777" w:rsidR="00990AE8" w:rsidRDefault="00BD6873">
      <w:pPr>
        <w:numPr>
          <w:ilvl w:val="3"/>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Kliendi poolt Lepingu rikkumisega;</w:t>
      </w:r>
    </w:p>
    <w:p w14:paraId="098056F7" w14:textId="77777777" w:rsidR="00990AE8" w:rsidRDefault="00BD6873">
      <w:pPr>
        <w:numPr>
          <w:ilvl w:val="3"/>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SaaS-teenuse kasutami</w:t>
      </w:r>
      <w:r>
        <w:rPr>
          <w:rFonts w:ascii="Arial" w:eastAsia="Arial" w:hAnsi="Arial" w:cs="Arial"/>
          <w:sz w:val="20"/>
          <w:szCs w:val="20"/>
        </w:rPr>
        <w:t>sega</w:t>
      </w:r>
      <w:r>
        <w:rPr>
          <w:rFonts w:ascii="Arial" w:eastAsia="Arial" w:hAnsi="Arial" w:cs="Arial"/>
          <w:color w:val="000000"/>
          <w:sz w:val="20"/>
          <w:szCs w:val="20"/>
        </w:rPr>
        <w:t xml:space="preserve"> viisil või eesmärgil, mis ei ole Lepinguga ette nähtud või milleks Tarnija ei ole muul viisil kirjalikult volitanud; või mis</w:t>
      </w:r>
    </w:p>
    <w:p w14:paraId="1B94ECD2" w14:textId="77777777" w:rsidR="00990AE8" w:rsidRDefault="00BD6873">
      <w:pPr>
        <w:numPr>
          <w:ilvl w:val="3"/>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 xml:space="preserve">kolmanda osapoole </w:t>
      </w:r>
      <w:r>
        <w:rPr>
          <w:rFonts w:ascii="Arial" w:eastAsia="Arial" w:hAnsi="Arial" w:cs="Arial"/>
          <w:sz w:val="20"/>
          <w:szCs w:val="20"/>
        </w:rPr>
        <w:t>Andmete</w:t>
      </w:r>
      <w:r>
        <w:rPr>
          <w:rFonts w:ascii="Arial" w:eastAsia="Arial" w:hAnsi="Arial" w:cs="Arial"/>
          <w:color w:val="000000"/>
          <w:sz w:val="20"/>
          <w:szCs w:val="20"/>
        </w:rPr>
        <w:t xml:space="preserve"> või muude andme</w:t>
      </w:r>
      <w:r>
        <w:rPr>
          <w:rFonts w:ascii="Arial" w:eastAsia="Arial" w:hAnsi="Arial" w:cs="Arial"/>
          <w:sz w:val="20"/>
          <w:szCs w:val="20"/>
        </w:rPr>
        <w:t>tega</w:t>
      </w:r>
      <w:r>
        <w:rPr>
          <w:rFonts w:ascii="Arial" w:eastAsia="Arial" w:hAnsi="Arial" w:cs="Arial"/>
          <w:color w:val="000000"/>
          <w:sz w:val="20"/>
          <w:szCs w:val="20"/>
        </w:rPr>
        <w:t>.</w:t>
      </w:r>
    </w:p>
    <w:p w14:paraId="3B4DE968" w14:textId="77777777" w:rsidR="00990AE8" w:rsidRDefault="00BD6873">
      <w:pPr>
        <w:numPr>
          <w:ilvl w:val="2"/>
          <w:numId w:val="1"/>
        </w:numPr>
        <w:pBdr>
          <w:top w:val="nil"/>
          <w:left w:val="nil"/>
          <w:bottom w:val="nil"/>
          <w:right w:val="nil"/>
          <w:between w:val="nil"/>
        </w:pBdr>
        <w:spacing w:before="120" w:after="200"/>
        <w:rPr>
          <w:rFonts w:ascii="Arial" w:eastAsia="Arial" w:hAnsi="Arial" w:cs="Arial"/>
          <w:color w:val="000000"/>
          <w:sz w:val="20"/>
          <w:szCs w:val="20"/>
        </w:rPr>
      </w:pPr>
      <w:bookmarkStart w:id="24" w:name="_heading=h.3as4poj" w:colFirst="0" w:colLast="0"/>
      <w:bookmarkEnd w:id="24"/>
      <w:r>
        <w:rPr>
          <w:rFonts w:ascii="Arial" w:eastAsia="Arial" w:hAnsi="Arial" w:cs="Arial"/>
          <w:color w:val="000000"/>
          <w:sz w:val="20"/>
          <w:szCs w:val="20"/>
        </w:rPr>
        <w:t xml:space="preserve">Kui </w:t>
      </w:r>
      <w:r>
        <w:rPr>
          <w:rFonts w:ascii="Arial" w:eastAsia="Arial" w:hAnsi="Arial" w:cs="Arial"/>
          <w:sz w:val="20"/>
          <w:szCs w:val="20"/>
        </w:rPr>
        <w:t>Kliendile</w:t>
      </w:r>
      <w:r>
        <w:rPr>
          <w:rFonts w:ascii="Arial" w:eastAsia="Arial" w:hAnsi="Arial" w:cs="Arial"/>
          <w:color w:val="000000"/>
          <w:sz w:val="20"/>
          <w:szCs w:val="20"/>
        </w:rPr>
        <w:t xml:space="preserve"> esitatakse intellektuaalomandi nõue või </w:t>
      </w:r>
      <w:r>
        <w:rPr>
          <w:rFonts w:ascii="Arial" w:eastAsia="Arial" w:hAnsi="Arial" w:cs="Arial"/>
          <w:sz w:val="20"/>
          <w:szCs w:val="20"/>
        </w:rPr>
        <w:t>T</w:t>
      </w:r>
      <w:r>
        <w:rPr>
          <w:rFonts w:ascii="Arial" w:eastAsia="Arial" w:hAnsi="Arial" w:cs="Arial"/>
          <w:color w:val="000000"/>
          <w:sz w:val="20"/>
          <w:szCs w:val="20"/>
        </w:rPr>
        <w:t xml:space="preserve">arnija põhjendatud arvamuse kohaselt esitatakse tõenäoliselt </w:t>
      </w:r>
      <w:r>
        <w:rPr>
          <w:rFonts w:ascii="Arial" w:eastAsia="Arial" w:hAnsi="Arial" w:cs="Arial"/>
          <w:sz w:val="20"/>
          <w:szCs w:val="20"/>
        </w:rPr>
        <w:t>IP</w:t>
      </w:r>
      <w:r>
        <w:rPr>
          <w:rFonts w:ascii="Arial" w:eastAsia="Arial" w:hAnsi="Arial" w:cs="Arial"/>
          <w:color w:val="000000"/>
          <w:sz w:val="20"/>
          <w:szCs w:val="20"/>
        </w:rPr>
        <w:t xml:space="preserve"> nõue, võib </w:t>
      </w:r>
      <w:r>
        <w:rPr>
          <w:rFonts w:ascii="Arial" w:eastAsia="Arial" w:hAnsi="Arial" w:cs="Arial"/>
          <w:sz w:val="20"/>
          <w:szCs w:val="20"/>
        </w:rPr>
        <w:t>T</w:t>
      </w:r>
      <w:r>
        <w:rPr>
          <w:rFonts w:ascii="Arial" w:eastAsia="Arial" w:hAnsi="Arial" w:cs="Arial"/>
          <w:color w:val="000000"/>
          <w:sz w:val="20"/>
          <w:szCs w:val="20"/>
        </w:rPr>
        <w:t>arnija intellektuaalomandi nõude kaitsmiseks või lahendamiseks (</w:t>
      </w:r>
      <w:r>
        <w:rPr>
          <w:rFonts w:ascii="Arial" w:eastAsia="Arial" w:hAnsi="Arial" w:cs="Arial"/>
          <w:sz w:val="20"/>
          <w:szCs w:val="20"/>
        </w:rPr>
        <w:t>T</w:t>
      </w:r>
      <w:r>
        <w:rPr>
          <w:rFonts w:ascii="Arial" w:eastAsia="Arial" w:hAnsi="Arial" w:cs="Arial"/>
          <w:color w:val="000000"/>
          <w:sz w:val="20"/>
          <w:szCs w:val="20"/>
        </w:rPr>
        <w:t>arnija valikul):</w:t>
      </w:r>
    </w:p>
    <w:p w14:paraId="36FFFD0E" w14:textId="77777777" w:rsidR="00990AE8" w:rsidRDefault="00BD6873">
      <w:pPr>
        <w:numPr>
          <w:ilvl w:val="3"/>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hankida Kliendile õiguse jätkata IP-nõude objektiks olevate esemete kasutami</w:t>
      </w:r>
      <w:r>
        <w:rPr>
          <w:rFonts w:ascii="Arial" w:eastAsia="Arial" w:hAnsi="Arial" w:cs="Arial"/>
          <w:sz w:val="20"/>
          <w:szCs w:val="20"/>
        </w:rPr>
        <w:t>seks</w:t>
      </w:r>
      <w:r>
        <w:rPr>
          <w:rFonts w:ascii="Arial" w:eastAsia="Arial" w:hAnsi="Arial" w:cs="Arial"/>
          <w:color w:val="000000"/>
          <w:sz w:val="20"/>
          <w:szCs w:val="20"/>
        </w:rPr>
        <w:t>; või</w:t>
      </w:r>
    </w:p>
    <w:p w14:paraId="159BE226" w14:textId="77777777" w:rsidR="00990AE8" w:rsidRDefault="00BD6873">
      <w:pPr>
        <w:numPr>
          <w:ilvl w:val="3"/>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muuta, uuesti teostada või asendada IP-nõude objektiks olevaid üksusi või rakendusi nii, et need ei muutuks õigusi rikkuvaks.</w:t>
      </w:r>
    </w:p>
    <w:p w14:paraId="183F7A0A" w14:textId="77777777" w:rsidR="00990AE8" w:rsidRDefault="00BD6873">
      <w:pPr>
        <w:keepNext/>
        <w:numPr>
          <w:ilvl w:val="0"/>
          <w:numId w:val="1"/>
        </w:numPr>
        <w:pBdr>
          <w:top w:val="nil"/>
          <w:left w:val="nil"/>
          <w:bottom w:val="nil"/>
          <w:right w:val="nil"/>
          <w:between w:val="nil"/>
        </w:pBdr>
        <w:spacing w:before="120"/>
        <w:rPr>
          <w:rFonts w:ascii="Arial" w:eastAsia="Arial" w:hAnsi="Arial" w:cs="Arial"/>
          <w:b/>
          <w:color w:val="C00000"/>
          <w:sz w:val="20"/>
          <w:szCs w:val="20"/>
        </w:rPr>
      </w:pPr>
      <w:bookmarkStart w:id="25" w:name="_heading=h.1pxezwc" w:colFirst="0" w:colLast="0"/>
      <w:bookmarkEnd w:id="25"/>
      <w:r>
        <w:rPr>
          <w:rFonts w:ascii="Arial" w:eastAsia="Arial" w:hAnsi="Arial" w:cs="Arial"/>
          <w:b/>
          <w:color w:val="C00000"/>
          <w:sz w:val="20"/>
          <w:szCs w:val="20"/>
        </w:rPr>
        <w:t>KONFIDENTSIAALSUS</w:t>
      </w:r>
    </w:p>
    <w:p w14:paraId="563987E1" w14:textId="77777777" w:rsidR="00990AE8" w:rsidRDefault="00BD6873">
      <w:pPr>
        <w:keepNext/>
        <w:numPr>
          <w:ilvl w:val="1"/>
          <w:numId w:val="1"/>
        </w:numPr>
        <w:pBdr>
          <w:top w:val="nil"/>
          <w:left w:val="nil"/>
          <w:bottom w:val="nil"/>
          <w:right w:val="nil"/>
          <w:between w:val="nil"/>
        </w:pBdr>
        <w:spacing w:before="120" w:after="200"/>
        <w:rPr>
          <w:rFonts w:ascii="Arial" w:eastAsia="Arial" w:hAnsi="Arial" w:cs="Arial"/>
          <w:color w:val="000000"/>
          <w:sz w:val="20"/>
          <w:szCs w:val="20"/>
        </w:rPr>
      </w:pPr>
      <w:bookmarkStart w:id="26" w:name="_heading=h.49x2ik5" w:colFirst="0" w:colLast="0"/>
      <w:bookmarkEnd w:id="26"/>
      <w:r>
        <w:rPr>
          <w:rFonts w:ascii="Arial" w:eastAsia="Arial" w:hAnsi="Arial" w:cs="Arial"/>
          <w:b/>
          <w:color w:val="000000"/>
          <w:sz w:val="20"/>
          <w:szCs w:val="20"/>
        </w:rPr>
        <w:t>Turvalisus:</w:t>
      </w:r>
      <w:r>
        <w:rPr>
          <w:rFonts w:ascii="Arial" w:eastAsia="Arial" w:hAnsi="Arial" w:cs="Arial"/>
          <w:color w:val="000000"/>
          <w:sz w:val="20"/>
          <w:szCs w:val="20"/>
        </w:rPr>
        <w:t xml:space="preserve"> Kumbki pool peab, välja arvatud juhul, kui tal on teise poole eelnev kirjalik nõusolek </w:t>
      </w:r>
      <w:r>
        <w:rPr>
          <w:rFonts w:ascii="Arial" w:eastAsia="Arial" w:hAnsi="Arial" w:cs="Arial"/>
          <w:sz w:val="20"/>
          <w:szCs w:val="20"/>
        </w:rPr>
        <w:t>eranditeks</w:t>
      </w:r>
      <w:r>
        <w:rPr>
          <w:rFonts w:ascii="Arial" w:eastAsia="Arial" w:hAnsi="Arial" w:cs="Arial"/>
          <w:color w:val="000000"/>
          <w:sz w:val="20"/>
          <w:szCs w:val="20"/>
        </w:rPr>
        <w:t>:</w:t>
      </w:r>
    </w:p>
    <w:p w14:paraId="781EB00E"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bookmarkStart w:id="27" w:name="_heading=h.2p2csry" w:colFirst="0" w:colLast="0"/>
      <w:bookmarkEnd w:id="27"/>
      <w:r>
        <w:rPr>
          <w:rFonts w:ascii="Arial" w:eastAsia="Arial" w:hAnsi="Arial" w:cs="Arial"/>
          <w:color w:val="000000"/>
          <w:sz w:val="20"/>
          <w:szCs w:val="20"/>
        </w:rPr>
        <w:t xml:space="preserve">hoidma konfidentsiaalset teavet alati konfidentsiaalsena; </w:t>
      </w:r>
    </w:p>
    <w:p w14:paraId="4C5509D0"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bookmarkStart w:id="28" w:name="_heading=h.147n2zr" w:colFirst="0" w:colLast="0"/>
      <w:bookmarkEnd w:id="28"/>
      <w:r>
        <w:rPr>
          <w:rFonts w:ascii="Arial" w:eastAsia="Arial" w:hAnsi="Arial" w:cs="Arial"/>
          <w:color w:val="000000"/>
          <w:sz w:val="20"/>
          <w:szCs w:val="20"/>
        </w:rPr>
        <w:t>rakendama piisavaid turvameetmeid, et kaitsta teise poole konfidentsiaalset teavet volitamata juurdepääsu või kasutamise eest; ja</w:t>
      </w:r>
    </w:p>
    <w:p w14:paraId="75664CCC"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 xml:space="preserve">avaldama teise poole konfidentsiaalset teavet oma töötajatele või professionaalsetele nõustajatele </w:t>
      </w:r>
      <w:r>
        <w:rPr>
          <w:rFonts w:ascii="Arial" w:eastAsia="Arial" w:hAnsi="Arial" w:cs="Arial"/>
          <w:sz w:val="20"/>
          <w:szCs w:val="20"/>
        </w:rPr>
        <w:t xml:space="preserve">ainult </w:t>
      </w:r>
      <w:r>
        <w:rPr>
          <w:rFonts w:ascii="Arial" w:eastAsia="Arial" w:hAnsi="Arial" w:cs="Arial"/>
          <w:i/>
          <w:color w:val="000000"/>
          <w:sz w:val="20"/>
          <w:szCs w:val="20"/>
        </w:rPr>
        <w:t xml:space="preserve">teadmisvajaduse </w:t>
      </w:r>
      <w:r>
        <w:rPr>
          <w:rFonts w:ascii="Arial" w:eastAsia="Arial" w:hAnsi="Arial" w:cs="Arial"/>
          <w:sz w:val="20"/>
          <w:szCs w:val="20"/>
        </w:rPr>
        <w:t>alusel</w:t>
      </w:r>
      <w:r>
        <w:rPr>
          <w:rFonts w:ascii="Arial" w:eastAsia="Arial" w:hAnsi="Arial" w:cs="Arial"/>
          <w:color w:val="000000"/>
          <w:sz w:val="20"/>
          <w:szCs w:val="20"/>
        </w:rPr>
        <w:t xml:space="preserve"> ning sel juhul tagama, et iga töötaja või </w:t>
      </w:r>
      <w:r>
        <w:rPr>
          <w:rFonts w:ascii="Arial" w:eastAsia="Arial" w:hAnsi="Arial" w:cs="Arial"/>
          <w:color w:val="000000"/>
          <w:sz w:val="20"/>
          <w:szCs w:val="20"/>
        </w:rPr>
        <w:lastRenderedPageBreak/>
        <w:t>professionaalne nõustaja, kellele ta teise poole konfidentsiaalset teavet avaldab, on sellest teadlik ja järgib punktide 7.1.1. ja 7.1.2. sätted</w:t>
      </w:r>
    </w:p>
    <w:p w14:paraId="709D1EF3" w14:textId="77777777" w:rsidR="00990AE8" w:rsidRDefault="00BD6873">
      <w:pPr>
        <w:keepNext/>
        <w:numPr>
          <w:ilvl w:val="1"/>
          <w:numId w:val="1"/>
        </w:numPr>
        <w:pBdr>
          <w:top w:val="nil"/>
          <w:left w:val="nil"/>
          <w:bottom w:val="nil"/>
          <w:right w:val="nil"/>
          <w:between w:val="nil"/>
        </w:pBdr>
        <w:spacing w:before="120" w:after="200"/>
        <w:rPr>
          <w:rFonts w:ascii="Arial" w:eastAsia="Arial" w:hAnsi="Arial" w:cs="Arial"/>
          <w:color w:val="000000"/>
          <w:sz w:val="20"/>
          <w:szCs w:val="20"/>
        </w:rPr>
      </w:pPr>
      <w:r>
        <w:rPr>
          <w:rFonts w:ascii="Arial" w:eastAsia="Arial" w:hAnsi="Arial" w:cs="Arial"/>
          <w:b/>
          <w:color w:val="000000"/>
          <w:sz w:val="20"/>
          <w:szCs w:val="20"/>
        </w:rPr>
        <w:t xml:space="preserve">Lubatud avalikustamine: </w:t>
      </w:r>
      <w:r>
        <w:rPr>
          <w:rFonts w:ascii="Arial" w:eastAsia="Arial" w:hAnsi="Arial" w:cs="Arial"/>
          <w:color w:val="000000"/>
          <w:sz w:val="20"/>
          <w:szCs w:val="20"/>
        </w:rPr>
        <w:t>Punktis 7.1.1 sätestatud konfidentsiaalsuskohustus ei kehti konfidentsiaalse teabe avalikustamise või kasutamise korral:</w:t>
      </w:r>
    </w:p>
    <w:p w14:paraId="56B93F65"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sz w:val="20"/>
          <w:szCs w:val="20"/>
        </w:rPr>
        <w:t xml:space="preserve">kui see on vajalik </w:t>
      </w:r>
      <w:r>
        <w:rPr>
          <w:rFonts w:ascii="Arial" w:eastAsia="Arial" w:hAnsi="Arial" w:cs="Arial"/>
          <w:color w:val="000000"/>
          <w:sz w:val="20"/>
          <w:szCs w:val="20"/>
        </w:rPr>
        <w:t>Lepingu täitmiseks või poole Lepingust tulenevate õiguste teostamiseks;</w:t>
      </w:r>
    </w:p>
    <w:p w14:paraId="1BC1EDEB"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sz w:val="20"/>
          <w:szCs w:val="20"/>
        </w:rPr>
        <w:t>kui see on vajalik seaduste ja muude õiguslike regulatsioonide, sealhulgas mis tahes börsi reeglite, täitmiseks</w:t>
      </w:r>
      <w:r>
        <w:rPr>
          <w:rFonts w:ascii="Arial" w:eastAsia="Arial" w:hAnsi="Arial" w:cs="Arial"/>
          <w:color w:val="000000"/>
          <w:sz w:val="20"/>
          <w:szCs w:val="20"/>
        </w:rPr>
        <w:t>;</w:t>
      </w:r>
    </w:p>
    <w:p w14:paraId="79D11D3F"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mis on avalikult kättesaadav;</w:t>
      </w:r>
    </w:p>
    <w:p w14:paraId="665BE1A9" w14:textId="77777777"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 xml:space="preserve">mille </w:t>
      </w:r>
      <w:r>
        <w:rPr>
          <w:rFonts w:ascii="Arial" w:eastAsia="Arial" w:hAnsi="Arial" w:cs="Arial"/>
          <w:sz w:val="20"/>
          <w:szCs w:val="20"/>
        </w:rPr>
        <w:t>p</w:t>
      </w:r>
      <w:r>
        <w:rPr>
          <w:rFonts w:ascii="Arial" w:eastAsia="Arial" w:hAnsi="Arial" w:cs="Arial"/>
          <w:color w:val="000000"/>
          <w:sz w:val="20"/>
          <w:szCs w:val="20"/>
        </w:rPr>
        <w:t>ool sai õigustatult kolmandalt isikult ilma piiranguteta ja konfidentsiaalsuskohustust rikkumata; või</w:t>
      </w:r>
    </w:p>
    <w:p w14:paraId="6DED0043" w14:textId="3EC7E568" w:rsidR="00990AE8" w:rsidRDefault="00BD6873">
      <w:pPr>
        <w:numPr>
          <w:ilvl w:val="2"/>
          <w:numId w:val="1"/>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sz w:val="20"/>
          <w:szCs w:val="20"/>
        </w:rPr>
        <w:t>üksnes põhjendatud ja minimaalselt vajalikus ulatuses Tarnija varade või Tarnijas osaluse omandamisest huvitatud isikule, kui nimetatud isikuga on sõlmitud konfidentsiaalsusleping, mis vastab</w:t>
      </w:r>
      <w:r>
        <w:rPr>
          <w:rFonts w:ascii="Arial" w:eastAsia="Arial" w:hAnsi="Arial" w:cs="Arial"/>
          <w:color w:val="000000"/>
          <w:sz w:val="20"/>
          <w:szCs w:val="20"/>
        </w:rPr>
        <w:t xml:space="preserve"> käesoleva</w:t>
      </w:r>
      <w:r>
        <w:rPr>
          <w:rFonts w:ascii="Arial" w:eastAsia="Arial" w:hAnsi="Arial" w:cs="Arial"/>
          <w:sz w:val="20"/>
          <w:szCs w:val="20"/>
        </w:rPr>
        <w:t xml:space="preserve">le </w:t>
      </w:r>
      <w:r>
        <w:rPr>
          <w:rFonts w:ascii="Arial" w:eastAsia="Arial" w:hAnsi="Arial" w:cs="Arial"/>
          <w:color w:val="000000"/>
          <w:sz w:val="20"/>
          <w:szCs w:val="20"/>
        </w:rPr>
        <w:t xml:space="preserve">7. punktile. </w:t>
      </w:r>
      <w:r w:rsidR="004610D2" w:rsidRPr="004610D2">
        <w:rPr>
          <w:rFonts w:ascii="Arial" w:hAnsi="Arial" w:cs="Arial"/>
          <w:color w:val="222222"/>
          <w:sz w:val="20"/>
          <w:szCs w:val="20"/>
          <w:shd w:val="clear" w:color="auto" w:fill="FFFFFF"/>
        </w:rPr>
        <w:t>Kui konfidentsiaalsust sisaldav teave on seotud Kliendiga, teavitab Tarnija Klienti konfidentsiaalsusega seotud teabe edastamisest kolmandale isikule 30 kalendripäeva ette.</w:t>
      </w:r>
    </w:p>
    <w:p w14:paraId="382FEB73" w14:textId="77777777" w:rsidR="00990AE8" w:rsidRDefault="00BD6873">
      <w:pPr>
        <w:keepNext/>
        <w:numPr>
          <w:ilvl w:val="0"/>
          <w:numId w:val="1"/>
        </w:numPr>
        <w:pBdr>
          <w:top w:val="nil"/>
          <w:left w:val="nil"/>
          <w:bottom w:val="nil"/>
          <w:right w:val="nil"/>
          <w:between w:val="nil"/>
        </w:pBdr>
        <w:spacing w:before="120"/>
        <w:rPr>
          <w:rFonts w:ascii="Arial" w:eastAsia="Arial" w:hAnsi="Arial" w:cs="Arial"/>
          <w:b/>
          <w:color w:val="C00000"/>
          <w:sz w:val="20"/>
          <w:szCs w:val="20"/>
        </w:rPr>
      </w:pPr>
      <w:r>
        <w:rPr>
          <w:rFonts w:ascii="Arial" w:eastAsia="Arial" w:hAnsi="Arial" w:cs="Arial"/>
          <w:b/>
          <w:color w:val="C00000"/>
          <w:sz w:val="20"/>
          <w:szCs w:val="20"/>
        </w:rPr>
        <w:t>KINNITUSED</w:t>
      </w:r>
    </w:p>
    <w:p w14:paraId="21685DD7" w14:textId="77777777" w:rsidR="00990AE8" w:rsidRDefault="00BD6873">
      <w:pPr>
        <w:numPr>
          <w:ilvl w:val="1"/>
          <w:numId w:val="1"/>
        </w:numPr>
        <w:spacing w:before="120" w:after="200"/>
        <w:rPr>
          <w:rFonts w:ascii="Arial" w:eastAsia="Arial" w:hAnsi="Arial" w:cs="Arial"/>
          <w:sz w:val="20"/>
          <w:szCs w:val="20"/>
        </w:rPr>
      </w:pPr>
      <w:r>
        <w:rPr>
          <w:rFonts w:ascii="Arial" w:eastAsia="Arial" w:hAnsi="Arial" w:cs="Arial"/>
          <w:b/>
          <w:sz w:val="20"/>
          <w:szCs w:val="20"/>
        </w:rPr>
        <w:t xml:space="preserve">Vastastikused kinnitused: </w:t>
      </w:r>
      <w:r>
        <w:rPr>
          <w:rFonts w:ascii="Arial" w:eastAsia="Arial" w:hAnsi="Arial" w:cs="Arial"/>
          <w:sz w:val="20"/>
          <w:szCs w:val="20"/>
        </w:rPr>
        <w:t>kumbki pool kinnitab, et tal on kõik volitused Leping sõlmida ja täita Lepingust tulenevaid kohustusi.</w:t>
      </w:r>
    </w:p>
    <w:p w14:paraId="3BE4CA63" w14:textId="77777777" w:rsidR="00990AE8" w:rsidRDefault="00BD6873">
      <w:pPr>
        <w:keepNext/>
        <w:numPr>
          <w:ilvl w:val="1"/>
          <w:numId w:val="1"/>
        </w:numPr>
        <w:spacing w:before="120" w:after="200"/>
        <w:rPr>
          <w:rFonts w:ascii="Arial" w:eastAsia="Arial" w:hAnsi="Arial" w:cs="Arial"/>
          <w:sz w:val="20"/>
          <w:szCs w:val="20"/>
        </w:rPr>
      </w:pPr>
      <w:r>
        <w:rPr>
          <w:rFonts w:ascii="Arial" w:eastAsia="Arial" w:hAnsi="Arial" w:cs="Arial"/>
          <w:b/>
          <w:sz w:val="20"/>
          <w:szCs w:val="20"/>
        </w:rPr>
        <w:t xml:space="preserve">Tarnija kinnitused: </w:t>
      </w:r>
    </w:p>
    <w:p w14:paraId="5335042B" w14:textId="77777777" w:rsidR="00990AE8" w:rsidRDefault="00BD6873">
      <w:pPr>
        <w:numPr>
          <w:ilvl w:val="2"/>
          <w:numId w:val="1"/>
        </w:numPr>
        <w:spacing w:before="120"/>
        <w:rPr>
          <w:rFonts w:ascii="Arial" w:eastAsia="Arial" w:hAnsi="Arial" w:cs="Arial"/>
          <w:sz w:val="20"/>
          <w:szCs w:val="20"/>
        </w:rPr>
      </w:pPr>
      <w:r>
        <w:rPr>
          <w:rFonts w:ascii="Arial" w:eastAsia="Arial" w:hAnsi="Arial" w:cs="Arial"/>
          <w:sz w:val="20"/>
          <w:szCs w:val="20"/>
        </w:rPr>
        <w:t>Tarnija teeb mõistlike jõupingutusi, et Teenused:</w:t>
      </w:r>
    </w:p>
    <w:p w14:paraId="33EDB50C" w14:textId="77777777" w:rsidR="00990AE8" w:rsidRDefault="00BD6873">
      <w:pPr>
        <w:numPr>
          <w:ilvl w:val="3"/>
          <w:numId w:val="1"/>
        </w:numPr>
        <w:spacing w:before="120"/>
        <w:rPr>
          <w:rFonts w:ascii="Arial" w:eastAsia="Arial" w:hAnsi="Arial" w:cs="Arial"/>
          <w:sz w:val="20"/>
          <w:szCs w:val="20"/>
        </w:rPr>
      </w:pPr>
      <w:r>
        <w:rPr>
          <w:rFonts w:ascii="Arial" w:eastAsia="Arial" w:hAnsi="Arial" w:cs="Arial"/>
          <w:sz w:val="20"/>
          <w:szCs w:val="20"/>
        </w:rPr>
        <w:t xml:space="preserve">vastaksid Kliendi vajadustele;  </w:t>
      </w:r>
    </w:p>
    <w:p w14:paraId="41475584" w14:textId="77777777" w:rsidR="00990AE8" w:rsidRDefault="00BD6873">
      <w:pPr>
        <w:numPr>
          <w:ilvl w:val="3"/>
          <w:numId w:val="1"/>
        </w:numPr>
        <w:spacing w:before="120"/>
        <w:rPr>
          <w:rFonts w:ascii="Arial" w:eastAsia="Arial" w:hAnsi="Arial" w:cs="Arial"/>
          <w:sz w:val="20"/>
          <w:szCs w:val="20"/>
        </w:rPr>
      </w:pPr>
      <w:r>
        <w:rPr>
          <w:rFonts w:ascii="Arial" w:eastAsia="Arial" w:hAnsi="Arial" w:cs="Arial"/>
          <w:sz w:val="20"/>
          <w:szCs w:val="20"/>
        </w:rPr>
        <w:t>oleksid igal ajahetkel turvalised, viiruste või muu kahjuliku koodita, katkestusteta või vigadeta.</w:t>
      </w:r>
    </w:p>
    <w:p w14:paraId="68A87FB8" w14:textId="77777777" w:rsidR="00990AE8" w:rsidRDefault="00BD6873">
      <w:pPr>
        <w:numPr>
          <w:ilvl w:val="1"/>
          <w:numId w:val="1"/>
        </w:numPr>
        <w:pBdr>
          <w:top w:val="nil"/>
          <w:left w:val="nil"/>
          <w:bottom w:val="nil"/>
          <w:right w:val="nil"/>
          <w:between w:val="nil"/>
        </w:pBdr>
        <w:spacing w:before="120" w:after="200"/>
        <w:rPr>
          <w:rFonts w:ascii="Arial" w:eastAsia="Arial" w:hAnsi="Arial" w:cs="Arial"/>
          <w:color w:val="000000"/>
          <w:sz w:val="20"/>
          <w:szCs w:val="20"/>
        </w:rPr>
      </w:pPr>
      <w:r>
        <w:rPr>
          <w:rFonts w:ascii="Arial" w:eastAsia="Arial" w:hAnsi="Arial" w:cs="Arial"/>
          <w:b/>
          <w:sz w:val="20"/>
          <w:szCs w:val="20"/>
        </w:rPr>
        <w:t xml:space="preserve">Kliendi kinnitused: </w:t>
      </w:r>
      <w:r>
        <w:rPr>
          <w:rFonts w:ascii="Arial" w:eastAsia="Arial" w:hAnsi="Arial" w:cs="Arial"/>
          <w:sz w:val="20"/>
          <w:szCs w:val="20"/>
        </w:rPr>
        <w:t xml:space="preserve">Klient kinnitab, et ta kasutab Teenused ja sõlmib Lepingu organisatsiooni sisemise arengu edendamise eesmärgil.  </w:t>
      </w:r>
      <w:r>
        <w:rPr>
          <w:rFonts w:ascii="Arial" w:eastAsia="Arial" w:hAnsi="Arial" w:cs="Arial"/>
          <w:color w:val="000000"/>
          <w:sz w:val="20"/>
          <w:szCs w:val="20"/>
        </w:rPr>
        <w:t xml:space="preserve">  </w:t>
      </w:r>
    </w:p>
    <w:p w14:paraId="23389CB9" w14:textId="77777777" w:rsidR="00990AE8" w:rsidRDefault="00BD6873">
      <w:pPr>
        <w:keepNext/>
        <w:numPr>
          <w:ilvl w:val="0"/>
          <w:numId w:val="1"/>
        </w:numPr>
        <w:pBdr>
          <w:top w:val="nil"/>
          <w:left w:val="nil"/>
          <w:bottom w:val="nil"/>
          <w:right w:val="nil"/>
          <w:between w:val="nil"/>
        </w:pBdr>
        <w:spacing w:before="120"/>
        <w:rPr>
          <w:rFonts w:ascii="Arial" w:eastAsia="Arial" w:hAnsi="Arial" w:cs="Arial"/>
          <w:b/>
          <w:color w:val="C00000"/>
          <w:sz w:val="20"/>
          <w:szCs w:val="20"/>
        </w:rPr>
      </w:pPr>
      <w:bookmarkStart w:id="29" w:name="_heading=h.ihv636" w:colFirst="0" w:colLast="0"/>
      <w:bookmarkEnd w:id="29"/>
      <w:r>
        <w:rPr>
          <w:rFonts w:ascii="Arial" w:eastAsia="Arial" w:hAnsi="Arial" w:cs="Arial"/>
          <w:b/>
          <w:color w:val="C00000"/>
          <w:sz w:val="20"/>
          <w:szCs w:val="20"/>
        </w:rPr>
        <w:t>VASTUTUS</w:t>
      </w:r>
    </w:p>
    <w:p w14:paraId="4DE127BE" w14:textId="77777777" w:rsidR="00990AE8" w:rsidRDefault="00BD6873">
      <w:pPr>
        <w:numPr>
          <w:ilvl w:val="1"/>
          <w:numId w:val="1"/>
        </w:numPr>
        <w:spacing w:before="120" w:after="200"/>
        <w:rPr>
          <w:rFonts w:ascii="Arial" w:eastAsia="Arial" w:hAnsi="Arial" w:cs="Arial"/>
          <w:sz w:val="20"/>
          <w:szCs w:val="20"/>
        </w:rPr>
      </w:pPr>
      <w:bookmarkStart w:id="30" w:name="_heading=h.32hioqz" w:colFirst="0" w:colLast="0"/>
      <w:bookmarkEnd w:id="30"/>
      <w:r>
        <w:rPr>
          <w:rFonts w:ascii="Arial" w:eastAsia="Arial" w:hAnsi="Arial" w:cs="Arial"/>
          <w:b/>
          <w:sz w:val="20"/>
          <w:szCs w:val="20"/>
        </w:rPr>
        <w:t>Maksimaalne vastutus:</w:t>
      </w:r>
      <w:r>
        <w:rPr>
          <w:rFonts w:ascii="Arial" w:eastAsia="Arial" w:hAnsi="Arial" w:cs="Arial"/>
          <w:sz w:val="20"/>
          <w:szCs w:val="20"/>
        </w:rPr>
        <w:t xml:space="preserve"> kumbki pool kohustub hüvitama teisele poolele Lepingu rikkumisega</w:t>
      </w:r>
      <w:r>
        <w:rPr>
          <w:rFonts w:ascii="Arial" w:eastAsia="Arial" w:hAnsi="Arial" w:cs="Arial"/>
          <w:b/>
          <w:sz w:val="20"/>
          <w:szCs w:val="20"/>
        </w:rPr>
        <w:t xml:space="preserve"> </w:t>
      </w:r>
      <w:r>
        <w:rPr>
          <w:rFonts w:ascii="Arial" w:eastAsia="Arial" w:hAnsi="Arial" w:cs="Arial"/>
          <w:sz w:val="20"/>
          <w:szCs w:val="20"/>
        </w:rPr>
        <w:t xml:space="preserve">tekitatud kahju. Teisele poolele makstava kahjuhüvitise summa ühe Lepingu kehtivusaasta jooksul on piiratud Kliendi poolt Tarnijale eelmisel Lepingu kehtivusaastal makstud Tasu summaga, Lepingu esimesel kehtivusaastal aga Alguskuupäevast kuni kahju põhjustanud rikkumise toimumise päevani makstud Tasu summaga. Teisele poolele hüvitatava kahju summa ei ületa ühelgi Lepingu kehtivusaastal 10 000 eurot. </w:t>
      </w:r>
    </w:p>
    <w:p w14:paraId="51BE8940" w14:textId="77777777" w:rsidR="00990AE8" w:rsidRDefault="00BD6873">
      <w:pPr>
        <w:keepNext/>
        <w:pBdr>
          <w:top w:val="nil"/>
          <w:left w:val="nil"/>
          <w:bottom w:val="nil"/>
          <w:right w:val="nil"/>
          <w:between w:val="nil"/>
        </w:pBdr>
        <w:spacing w:before="120" w:after="200"/>
        <w:rPr>
          <w:rFonts w:ascii="Arial" w:eastAsia="Arial" w:hAnsi="Arial" w:cs="Arial"/>
          <w:color w:val="000000"/>
          <w:sz w:val="20"/>
          <w:szCs w:val="20"/>
        </w:rPr>
      </w:pPr>
      <w:bookmarkStart w:id="31" w:name="_heading=h.1hmsyys" w:colFirst="0" w:colLast="0"/>
      <w:bookmarkEnd w:id="31"/>
      <w:r>
        <w:rPr>
          <w:rFonts w:ascii="Arial" w:eastAsia="Arial" w:hAnsi="Arial" w:cs="Arial"/>
          <w:b/>
          <w:color w:val="000000"/>
          <w:sz w:val="20"/>
          <w:szCs w:val="20"/>
        </w:rPr>
        <w:t>9.2. Mittehüvitatav kahju:</w:t>
      </w:r>
      <w:r>
        <w:rPr>
          <w:rFonts w:ascii="Arial" w:eastAsia="Arial" w:hAnsi="Arial" w:cs="Arial"/>
          <w:color w:val="000000"/>
          <w:sz w:val="20"/>
          <w:szCs w:val="20"/>
        </w:rPr>
        <w:t xml:space="preserve"> </w:t>
      </w:r>
      <w:r>
        <w:rPr>
          <w:rFonts w:ascii="Arial" w:eastAsia="Arial" w:hAnsi="Arial" w:cs="Arial"/>
          <w:sz w:val="20"/>
          <w:szCs w:val="20"/>
        </w:rPr>
        <w:t>P</w:t>
      </w:r>
      <w:r>
        <w:rPr>
          <w:rFonts w:ascii="Arial" w:eastAsia="Arial" w:hAnsi="Arial" w:cs="Arial"/>
          <w:color w:val="000000"/>
          <w:sz w:val="20"/>
          <w:szCs w:val="20"/>
        </w:rPr>
        <w:t>ool ei pea hüvitama teise poole: saamata jäänud kasumit, saamata jäänud tulu, äritegevuse</w:t>
      </w:r>
      <w:r>
        <w:rPr>
          <w:rFonts w:ascii="Arial" w:eastAsia="Arial" w:hAnsi="Arial" w:cs="Arial"/>
          <w:sz w:val="20"/>
          <w:szCs w:val="20"/>
        </w:rPr>
        <w:t xml:space="preserve"> kulumit, </w:t>
      </w:r>
      <w:r>
        <w:rPr>
          <w:rFonts w:ascii="Arial" w:eastAsia="Arial" w:hAnsi="Arial" w:cs="Arial"/>
          <w:color w:val="000000"/>
          <w:sz w:val="20"/>
          <w:szCs w:val="20"/>
        </w:rPr>
        <w:t>andme</w:t>
      </w:r>
      <w:r>
        <w:rPr>
          <w:rFonts w:ascii="Arial" w:eastAsia="Arial" w:hAnsi="Arial" w:cs="Arial"/>
          <w:sz w:val="20"/>
          <w:szCs w:val="20"/>
        </w:rPr>
        <w:t>te</w:t>
      </w:r>
      <w:r>
        <w:rPr>
          <w:rFonts w:ascii="Arial" w:eastAsia="Arial" w:hAnsi="Arial" w:cs="Arial"/>
          <w:color w:val="000000"/>
          <w:sz w:val="20"/>
          <w:szCs w:val="20"/>
        </w:rPr>
        <w:t xml:space="preserve"> (sh Andmed) ja/või </w:t>
      </w:r>
      <w:r>
        <w:rPr>
          <w:rFonts w:ascii="Arial" w:eastAsia="Arial" w:hAnsi="Arial" w:cs="Arial"/>
          <w:sz w:val="20"/>
          <w:szCs w:val="20"/>
        </w:rPr>
        <w:t>ettevõtte väärtuse vähenemist</w:t>
      </w:r>
      <w:r>
        <w:rPr>
          <w:rFonts w:ascii="Arial" w:eastAsia="Arial" w:hAnsi="Arial" w:cs="Arial"/>
          <w:color w:val="000000"/>
          <w:sz w:val="20"/>
          <w:szCs w:val="20"/>
        </w:rPr>
        <w:t xml:space="preserve">; </w:t>
      </w:r>
    </w:p>
    <w:p w14:paraId="15A4454D" w14:textId="77777777" w:rsidR="00990AE8" w:rsidRDefault="00BD6873">
      <w:pPr>
        <w:keepNext/>
        <w:pBdr>
          <w:top w:val="nil"/>
          <w:left w:val="nil"/>
          <w:bottom w:val="nil"/>
          <w:right w:val="nil"/>
          <w:between w:val="nil"/>
        </w:pBdr>
        <w:spacing w:before="120" w:after="200"/>
        <w:ind w:left="360" w:hanging="360"/>
        <w:rPr>
          <w:rFonts w:ascii="Arial" w:eastAsia="Arial" w:hAnsi="Arial" w:cs="Arial"/>
          <w:color w:val="000000"/>
          <w:sz w:val="20"/>
          <w:szCs w:val="20"/>
        </w:rPr>
      </w:pPr>
      <w:r>
        <w:rPr>
          <w:rFonts w:ascii="Arial" w:eastAsia="Arial" w:hAnsi="Arial" w:cs="Arial"/>
          <w:b/>
          <w:color w:val="000000"/>
          <w:sz w:val="20"/>
          <w:szCs w:val="20"/>
        </w:rPr>
        <w:t xml:space="preserve">9.3. Piiramatu vastutus:  </w:t>
      </w:r>
    </w:p>
    <w:p w14:paraId="5A0367C6" w14:textId="77777777" w:rsidR="00990AE8" w:rsidRDefault="00BD6873">
      <w:pPr>
        <w:rPr>
          <w:rFonts w:ascii="Arial" w:eastAsia="Arial" w:hAnsi="Arial" w:cs="Arial"/>
          <w:sz w:val="20"/>
          <w:szCs w:val="20"/>
        </w:rPr>
      </w:pPr>
      <w:r>
        <w:rPr>
          <w:rFonts w:ascii="Arial" w:eastAsia="Arial" w:hAnsi="Arial" w:cs="Arial"/>
          <w:b/>
          <w:color w:val="000000"/>
          <w:sz w:val="20"/>
          <w:szCs w:val="20"/>
        </w:rPr>
        <w:t>9.3.1.</w:t>
      </w:r>
      <w:r>
        <w:rPr>
          <w:rFonts w:ascii="Arial" w:eastAsia="Arial" w:hAnsi="Arial" w:cs="Arial"/>
          <w:color w:val="000000"/>
          <w:sz w:val="20"/>
          <w:szCs w:val="20"/>
        </w:rPr>
        <w:t xml:space="preserve"> </w:t>
      </w:r>
      <w:r>
        <w:rPr>
          <w:rFonts w:ascii="Arial" w:eastAsia="Arial" w:hAnsi="Arial" w:cs="Arial"/>
          <w:sz w:val="20"/>
          <w:szCs w:val="20"/>
        </w:rPr>
        <w:t>Punkti 9.1 ei kohaldata Tarnija vastutuse piiramiseks:</w:t>
      </w:r>
    </w:p>
    <w:p w14:paraId="4FB0F7BD" w14:textId="77777777" w:rsidR="00990AE8" w:rsidRDefault="00BD6873">
      <w:pPr>
        <w:spacing w:before="120"/>
      </w:pPr>
      <w:bookmarkStart w:id="32" w:name="_heading=h.41mghml" w:colFirst="0" w:colLast="0"/>
      <w:bookmarkEnd w:id="32"/>
      <w:r>
        <w:rPr>
          <w:rFonts w:ascii="Arial" w:eastAsia="Arial" w:hAnsi="Arial" w:cs="Arial"/>
          <w:b/>
          <w:sz w:val="20"/>
          <w:szCs w:val="20"/>
        </w:rPr>
        <w:t>9.3.1.1.</w:t>
      </w:r>
      <w:r>
        <w:rPr>
          <w:rFonts w:ascii="Arial" w:eastAsia="Arial" w:hAnsi="Arial" w:cs="Arial"/>
          <w:sz w:val="20"/>
          <w:szCs w:val="20"/>
        </w:rPr>
        <w:t xml:space="preserve"> punktis 6.3.1 toodud alusel; </w:t>
      </w:r>
    </w:p>
    <w:p w14:paraId="531CDB36" w14:textId="77777777" w:rsidR="00990AE8" w:rsidRDefault="00BD6873">
      <w:pPr>
        <w:spacing w:before="120"/>
        <w:rPr>
          <w:rFonts w:ascii="Arial" w:eastAsia="Arial" w:hAnsi="Arial" w:cs="Arial"/>
          <w:color w:val="000000"/>
          <w:sz w:val="20"/>
          <w:szCs w:val="20"/>
        </w:rPr>
      </w:pPr>
      <w:bookmarkStart w:id="33" w:name="_heading=h.vx1227" w:colFirst="0" w:colLast="0"/>
      <w:bookmarkEnd w:id="33"/>
      <w:r>
        <w:rPr>
          <w:rFonts w:ascii="Arial" w:eastAsia="Arial" w:hAnsi="Arial" w:cs="Arial"/>
          <w:b/>
          <w:sz w:val="20"/>
          <w:szCs w:val="20"/>
        </w:rPr>
        <w:t>9.3.1.2.</w:t>
      </w:r>
      <w:r>
        <w:rPr>
          <w:rFonts w:ascii="Arial" w:eastAsia="Arial" w:hAnsi="Arial" w:cs="Arial"/>
          <w:sz w:val="20"/>
          <w:szCs w:val="20"/>
        </w:rPr>
        <w:t xml:space="preserve"> pettuse või tahtliku rikkumisekorral</w:t>
      </w:r>
      <w:r>
        <w:rPr>
          <w:rFonts w:ascii="Arial" w:eastAsia="Arial" w:hAnsi="Arial" w:cs="Arial"/>
          <w:color w:val="000000"/>
          <w:sz w:val="20"/>
          <w:szCs w:val="20"/>
        </w:rPr>
        <w:t xml:space="preserve">; </w:t>
      </w:r>
    </w:p>
    <w:p w14:paraId="15128062" w14:textId="77777777" w:rsidR="00990AE8" w:rsidRDefault="00BD6873">
      <w:pPr>
        <w:spacing w:before="120"/>
        <w:rPr>
          <w:rFonts w:ascii="Arial" w:eastAsia="Arial" w:hAnsi="Arial" w:cs="Arial"/>
          <w:color w:val="000000"/>
          <w:sz w:val="20"/>
          <w:szCs w:val="20"/>
        </w:rPr>
      </w:pPr>
      <w:r>
        <w:rPr>
          <w:rFonts w:ascii="Arial" w:eastAsia="Arial" w:hAnsi="Arial" w:cs="Arial"/>
          <w:b/>
          <w:color w:val="000000"/>
          <w:sz w:val="20"/>
          <w:szCs w:val="20"/>
        </w:rPr>
        <w:t>9.3.1.3.</w:t>
      </w:r>
      <w:r>
        <w:rPr>
          <w:rFonts w:ascii="Arial" w:eastAsia="Arial" w:hAnsi="Arial" w:cs="Arial"/>
          <w:color w:val="000000"/>
          <w:sz w:val="20"/>
          <w:szCs w:val="20"/>
        </w:rPr>
        <w:t xml:space="preserve"> punkti 7 rikkumi</w:t>
      </w:r>
      <w:r>
        <w:rPr>
          <w:rFonts w:ascii="Arial" w:eastAsia="Arial" w:hAnsi="Arial" w:cs="Arial"/>
          <w:sz w:val="20"/>
          <w:szCs w:val="20"/>
        </w:rPr>
        <w:t>s</w:t>
      </w:r>
      <w:r>
        <w:rPr>
          <w:rFonts w:ascii="Arial" w:eastAsia="Arial" w:hAnsi="Arial" w:cs="Arial"/>
          <w:color w:val="000000"/>
          <w:sz w:val="20"/>
          <w:szCs w:val="20"/>
        </w:rPr>
        <w:t>e korral;</w:t>
      </w:r>
    </w:p>
    <w:p w14:paraId="01D3FA4F" w14:textId="77777777" w:rsidR="00990AE8" w:rsidRDefault="00BD6873">
      <w:pPr>
        <w:numPr>
          <w:ilvl w:val="3"/>
          <w:numId w:val="2"/>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isikuandmete töötlemise rikkumisest tuleneva kahju hüvitamisel</w:t>
      </w:r>
    </w:p>
    <w:p w14:paraId="3C365FD9" w14:textId="77777777" w:rsidR="00990AE8" w:rsidRDefault="00BD6873">
      <w:pPr>
        <w:numPr>
          <w:ilvl w:val="2"/>
          <w:numId w:val="2"/>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Punkti 9.1 ei kohaldata Kliendi vastutuse piiramiseks:</w:t>
      </w:r>
    </w:p>
    <w:p w14:paraId="0D07D5B0" w14:textId="77777777" w:rsidR="00990AE8" w:rsidRDefault="00BD6873">
      <w:pPr>
        <w:numPr>
          <w:ilvl w:val="3"/>
          <w:numId w:val="3"/>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Tasu maksmisel;</w:t>
      </w:r>
    </w:p>
    <w:p w14:paraId="356502B6" w14:textId="77777777" w:rsidR="00990AE8" w:rsidRDefault="00BD6873">
      <w:pPr>
        <w:numPr>
          <w:ilvl w:val="3"/>
          <w:numId w:val="3"/>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punktis 9.3.1.2 – 9.3.1.4 nimetatud juhtudel</w:t>
      </w:r>
    </w:p>
    <w:p w14:paraId="7F25DFF3" w14:textId="77777777" w:rsidR="00990AE8" w:rsidRDefault="00BD6873">
      <w:pPr>
        <w:pBdr>
          <w:top w:val="nil"/>
          <w:left w:val="nil"/>
          <w:bottom w:val="nil"/>
          <w:right w:val="nil"/>
          <w:between w:val="nil"/>
        </w:pBdr>
        <w:spacing w:before="120" w:after="200"/>
        <w:rPr>
          <w:rFonts w:ascii="Arial" w:eastAsia="Arial" w:hAnsi="Arial" w:cs="Arial"/>
          <w:color w:val="000000"/>
          <w:sz w:val="20"/>
          <w:szCs w:val="20"/>
        </w:rPr>
      </w:pPr>
      <w:r>
        <w:rPr>
          <w:rFonts w:ascii="Arial" w:eastAsia="Arial" w:hAnsi="Arial" w:cs="Arial"/>
          <w:b/>
          <w:sz w:val="20"/>
          <w:szCs w:val="20"/>
        </w:rPr>
        <w:t>9.4. Kahjude ärahoidmine</w:t>
      </w:r>
      <w:r>
        <w:rPr>
          <w:rFonts w:ascii="Arial" w:eastAsia="Arial" w:hAnsi="Arial" w:cs="Arial"/>
          <w:b/>
          <w:color w:val="000000"/>
          <w:sz w:val="20"/>
          <w:szCs w:val="20"/>
        </w:rPr>
        <w:t>:</w:t>
      </w:r>
      <w:r>
        <w:rPr>
          <w:rFonts w:ascii="Arial" w:eastAsia="Arial" w:hAnsi="Arial" w:cs="Arial"/>
          <w:color w:val="000000"/>
          <w:sz w:val="20"/>
          <w:szCs w:val="20"/>
        </w:rPr>
        <w:t xml:space="preserve"> kumbki pool peab </w:t>
      </w:r>
      <w:r>
        <w:rPr>
          <w:rFonts w:ascii="Arial" w:eastAsia="Arial" w:hAnsi="Arial" w:cs="Arial"/>
          <w:sz w:val="20"/>
          <w:szCs w:val="20"/>
        </w:rPr>
        <w:t>rakendama</w:t>
      </w:r>
      <w:r>
        <w:rPr>
          <w:rFonts w:ascii="Arial" w:eastAsia="Arial" w:hAnsi="Arial" w:cs="Arial"/>
          <w:color w:val="000000"/>
          <w:sz w:val="20"/>
          <w:szCs w:val="20"/>
        </w:rPr>
        <w:t xml:space="preserve"> mõistlikke meetmeid, et vähendada </w:t>
      </w:r>
      <w:r>
        <w:rPr>
          <w:rFonts w:ascii="Arial" w:eastAsia="Arial" w:hAnsi="Arial" w:cs="Arial"/>
          <w:sz w:val="20"/>
          <w:szCs w:val="20"/>
        </w:rPr>
        <w:t>mistahes</w:t>
      </w:r>
      <w:r>
        <w:rPr>
          <w:rFonts w:ascii="Arial" w:eastAsia="Arial" w:hAnsi="Arial" w:cs="Arial"/>
          <w:color w:val="000000"/>
          <w:sz w:val="20"/>
          <w:szCs w:val="20"/>
        </w:rPr>
        <w:t xml:space="preserve"> kahju või kulu, </w:t>
      </w:r>
      <w:r>
        <w:rPr>
          <w:rFonts w:ascii="Arial" w:eastAsia="Arial" w:hAnsi="Arial" w:cs="Arial"/>
          <w:sz w:val="20"/>
          <w:szCs w:val="20"/>
        </w:rPr>
        <w:t xml:space="preserve">mis </w:t>
      </w:r>
      <w:r>
        <w:rPr>
          <w:rFonts w:ascii="Arial" w:eastAsia="Arial" w:hAnsi="Arial" w:cs="Arial"/>
          <w:color w:val="000000"/>
          <w:sz w:val="20"/>
          <w:szCs w:val="20"/>
        </w:rPr>
        <w:t>võib teisele poolele tekkida tema tegevuse või tegevusetuse tõttu.</w:t>
      </w:r>
    </w:p>
    <w:p w14:paraId="6B0D5ECB" w14:textId="77777777" w:rsidR="00990AE8" w:rsidRDefault="00BD6873">
      <w:pPr>
        <w:keepNext/>
        <w:numPr>
          <w:ilvl w:val="0"/>
          <w:numId w:val="3"/>
        </w:numPr>
        <w:pBdr>
          <w:top w:val="nil"/>
          <w:left w:val="nil"/>
          <w:bottom w:val="nil"/>
          <w:right w:val="nil"/>
          <w:between w:val="nil"/>
        </w:pBdr>
        <w:spacing w:before="120"/>
        <w:rPr>
          <w:rFonts w:ascii="Arial" w:eastAsia="Arial" w:hAnsi="Arial" w:cs="Arial"/>
          <w:b/>
          <w:color w:val="C00000"/>
          <w:sz w:val="20"/>
          <w:szCs w:val="20"/>
        </w:rPr>
      </w:pPr>
      <w:bookmarkStart w:id="34" w:name="_heading=h.3fwokq0" w:colFirst="0" w:colLast="0"/>
      <w:bookmarkEnd w:id="34"/>
      <w:r>
        <w:rPr>
          <w:rFonts w:ascii="Arial" w:eastAsia="Arial" w:hAnsi="Arial" w:cs="Arial"/>
          <w:b/>
          <w:color w:val="C00000"/>
          <w:sz w:val="20"/>
          <w:szCs w:val="20"/>
        </w:rPr>
        <w:lastRenderedPageBreak/>
        <w:t>TÄHTAEG, PIKENDAMINE JA LÕPPEMINE</w:t>
      </w:r>
    </w:p>
    <w:p w14:paraId="7AFA72C6" w14:textId="77777777" w:rsidR="00990AE8" w:rsidRDefault="00BD6873">
      <w:pPr>
        <w:keepNext/>
        <w:numPr>
          <w:ilvl w:val="1"/>
          <w:numId w:val="4"/>
        </w:numPr>
        <w:pBdr>
          <w:top w:val="nil"/>
          <w:left w:val="nil"/>
          <w:bottom w:val="nil"/>
          <w:right w:val="nil"/>
          <w:between w:val="nil"/>
        </w:pBdr>
        <w:spacing w:after="200"/>
        <w:rPr>
          <w:rFonts w:ascii="Arial" w:eastAsia="Arial" w:hAnsi="Arial" w:cs="Arial"/>
          <w:color w:val="000000"/>
          <w:sz w:val="20"/>
          <w:szCs w:val="20"/>
        </w:rPr>
      </w:pPr>
      <w:r>
        <w:rPr>
          <w:rFonts w:ascii="Arial" w:eastAsia="Arial" w:hAnsi="Arial" w:cs="Arial"/>
          <w:b/>
          <w:color w:val="000000"/>
          <w:sz w:val="20"/>
          <w:szCs w:val="20"/>
        </w:rPr>
        <w:t>Kestus:</w:t>
      </w:r>
    </w:p>
    <w:p w14:paraId="75121ED2" w14:textId="77777777" w:rsidR="00990AE8" w:rsidRDefault="00BD6873">
      <w:pPr>
        <w:numPr>
          <w:ilvl w:val="2"/>
          <w:numId w:val="4"/>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sz w:val="20"/>
          <w:szCs w:val="20"/>
        </w:rPr>
        <w:t xml:space="preserve">Leping </w:t>
      </w:r>
      <w:r>
        <w:rPr>
          <w:rFonts w:ascii="Arial" w:eastAsia="Arial" w:hAnsi="Arial" w:cs="Arial"/>
          <w:color w:val="000000"/>
          <w:sz w:val="20"/>
          <w:szCs w:val="20"/>
        </w:rPr>
        <w:t xml:space="preserve">algab Alguskuupäeval ja Lõppkuupäeval. </w:t>
      </w:r>
    </w:p>
    <w:p w14:paraId="53355918" w14:textId="77777777" w:rsidR="00990AE8" w:rsidRDefault="00BD6873">
      <w:pPr>
        <w:numPr>
          <w:ilvl w:val="2"/>
          <w:numId w:val="4"/>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sz w:val="20"/>
          <w:szCs w:val="20"/>
        </w:rPr>
        <w:t>Pooled võivad Lepingu korraliselt üles öelda teatades sellest teisele poolele 90 päeva ette, Lepingu esimese 120 päeva jooksul võivad Pooled Lepingu üles öelda teatades sellest teisele poolele 30 päeva ette</w:t>
      </w:r>
      <w:r>
        <w:rPr>
          <w:rFonts w:ascii="Arial" w:eastAsia="Arial" w:hAnsi="Arial" w:cs="Arial"/>
          <w:color w:val="000000"/>
          <w:sz w:val="20"/>
          <w:szCs w:val="20"/>
        </w:rPr>
        <w:t>.</w:t>
      </w:r>
    </w:p>
    <w:p w14:paraId="40A7E2D5" w14:textId="77777777" w:rsidR="00990AE8" w:rsidRDefault="00BD6873">
      <w:pPr>
        <w:numPr>
          <w:ilvl w:val="1"/>
          <w:numId w:val="4"/>
        </w:numPr>
        <w:pBdr>
          <w:top w:val="nil"/>
          <w:left w:val="nil"/>
          <w:bottom w:val="nil"/>
          <w:right w:val="nil"/>
          <w:between w:val="nil"/>
        </w:pBdr>
        <w:spacing w:before="120"/>
        <w:rPr>
          <w:rFonts w:ascii="Arial" w:eastAsia="Arial" w:hAnsi="Arial" w:cs="Arial"/>
          <w:b/>
          <w:color w:val="000000"/>
          <w:sz w:val="20"/>
          <w:szCs w:val="20"/>
        </w:rPr>
      </w:pPr>
      <w:bookmarkStart w:id="35" w:name="_heading=h.1v1yuxt" w:colFirst="0" w:colLast="0"/>
      <w:bookmarkEnd w:id="35"/>
      <w:r>
        <w:rPr>
          <w:rFonts w:ascii="Arial" w:eastAsia="Arial" w:hAnsi="Arial" w:cs="Arial"/>
          <w:b/>
          <w:color w:val="000000"/>
          <w:sz w:val="20"/>
          <w:szCs w:val="20"/>
        </w:rPr>
        <w:t xml:space="preserve">Muud ülesütlemise õigused:  </w:t>
      </w:r>
    </w:p>
    <w:p w14:paraId="03B5DB8D" w14:textId="77777777" w:rsidR="00990AE8" w:rsidRDefault="00BD6873">
      <w:pPr>
        <w:numPr>
          <w:ilvl w:val="2"/>
          <w:numId w:val="4"/>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kumbki pool võib teisele poolele ette teatamata Lepingu erakorraliselt üles öelda kui:</w:t>
      </w:r>
    </w:p>
    <w:p w14:paraId="72B45F5A" w14:textId="77777777" w:rsidR="00990AE8" w:rsidRDefault="00BD6873">
      <w:pPr>
        <w:numPr>
          <w:ilvl w:val="3"/>
          <w:numId w:val="4"/>
        </w:numPr>
        <w:pBdr>
          <w:top w:val="nil"/>
          <w:left w:val="nil"/>
          <w:bottom w:val="nil"/>
          <w:right w:val="nil"/>
          <w:between w:val="nil"/>
        </w:pBdr>
        <w:spacing w:before="120"/>
        <w:ind w:left="992" w:hanging="992"/>
        <w:rPr>
          <w:rFonts w:ascii="Arial" w:eastAsia="Arial" w:hAnsi="Arial" w:cs="Arial"/>
          <w:color w:val="000000"/>
          <w:sz w:val="20"/>
          <w:szCs w:val="20"/>
        </w:rPr>
      </w:pPr>
      <w:r>
        <w:rPr>
          <w:rFonts w:ascii="Arial" w:eastAsia="Arial" w:hAnsi="Arial" w:cs="Arial"/>
          <w:color w:val="000000"/>
          <w:sz w:val="20"/>
          <w:szCs w:val="20"/>
        </w:rPr>
        <w:t xml:space="preserve">teine ​​pool rikub oluliselt mõnda Lepingu sätet ja rikkumist ei ole lõpetatud või kõrvaldatud 10 päeva jooksul alates </w:t>
      </w:r>
      <w:r>
        <w:rPr>
          <w:rFonts w:ascii="Arial" w:eastAsia="Arial" w:hAnsi="Arial" w:cs="Arial"/>
          <w:sz w:val="20"/>
          <w:szCs w:val="20"/>
        </w:rPr>
        <w:t>teiselt poolelt</w:t>
      </w:r>
      <w:r>
        <w:rPr>
          <w:rFonts w:ascii="Arial" w:eastAsia="Arial" w:hAnsi="Arial" w:cs="Arial"/>
          <w:color w:val="000000"/>
          <w:sz w:val="20"/>
          <w:szCs w:val="20"/>
        </w:rPr>
        <w:t xml:space="preserve"> </w:t>
      </w:r>
      <w:r>
        <w:rPr>
          <w:rFonts w:ascii="Arial" w:eastAsia="Arial" w:hAnsi="Arial" w:cs="Arial"/>
          <w:sz w:val="20"/>
          <w:szCs w:val="20"/>
        </w:rPr>
        <w:t>rikkumise lõpetamise või kõrvaldamise nõude saamisest</w:t>
      </w:r>
      <w:r>
        <w:rPr>
          <w:rFonts w:ascii="Arial" w:eastAsia="Arial" w:hAnsi="Arial" w:cs="Arial"/>
          <w:color w:val="000000"/>
          <w:sz w:val="20"/>
          <w:szCs w:val="20"/>
        </w:rPr>
        <w:t xml:space="preserve">; või </w:t>
      </w:r>
    </w:p>
    <w:p w14:paraId="0CBAE334" w14:textId="77777777" w:rsidR="00990AE8" w:rsidRDefault="00BD6873">
      <w:pPr>
        <w:numPr>
          <w:ilvl w:val="3"/>
          <w:numId w:val="4"/>
        </w:numPr>
        <w:pBdr>
          <w:top w:val="nil"/>
          <w:left w:val="nil"/>
          <w:bottom w:val="nil"/>
          <w:right w:val="nil"/>
          <w:between w:val="nil"/>
        </w:pBdr>
        <w:spacing w:before="120"/>
        <w:ind w:left="992" w:hanging="992"/>
        <w:rPr>
          <w:rFonts w:ascii="Arial" w:eastAsia="Arial" w:hAnsi="Arial" w:cs="Arial"/>
          <w:color w:val="000000"/>
          <w:sz w:val="20"/>
          <w:szCs w:val="20"/>
        </w:rPr>
      </w:pPr>
      <w:r>
        <w:rPr>
          <w:rFonts w:ascii="Arial" w:eastAsia="Arial" w:hAnsi="Arial" w:cs="Arial"/>
          <w:color w:val="000000"/>
          <w:sz w:val="20"/>
          <w:szCs w:val="20"/>
        </w:rPr>
        <w:t>teise poole suhtes algatatakse pankroti-, likvideerimis-, sundlõpetamis- või muu sarnane menetlus või</w:t>
      </w:r>
    </w:p>
    <w:p w14:paraId="78AAFDC1" w14:textId="77777777" w:rsidR="00990AE8" w:rsidRDefault="00BD6873">
      <w:pPr>
        <w:numPr>
          <w:ilvl w:val="3"/>
          <w:numId w:val="4"/>
        </w:numPr>
        <w:pBdr>
          <w:top w:val="nil"/>
          <w:left w:val="nil"/>
          <w:bottom w:val="nil"/>
          <w:right w:val="nil"/>
          <w:between w:val="nil"/>
        </w:pBdr>
        <w:spacing w:before="120"/>
        <w:ind w:left="992" w:hanging="992"/>
        <w:rPr>
          <w:rFonts w:ascii="Arial" w:eastAsia="Arial" w:hAnsi="Arial" w:cs="Arial"/>
          <w:color w:val="000000"/>
          <w:sz w:val="20"/>
          <w:szCs w:val="20"/>
        </w:rPr>
      </w:pPr>
      <w:r>
        <w:rPr>
          <w:rFonts w:ascii="Arial" w:eastAsia="Arial" w:hAnsi="Arial" w:cs="Arial"/>
          <w:color w:val="000000"/>
          <w:sz w:val="20"/>
          <w:szCs w:val="20"/>
        </w:rPr>
        <w:t>teine pool ei suuda vääramatu jõu tõttu täita Lepingust tulenevat olulist kohustust 30 päeva jooksul või kauem.</w:t>
      </w:r>
    </w:p>
    <w:p w14:paraId="52D5DA56" w14:textId="77777777" w:rsidR="00990AE8" w:rsidRDefault="00BD6873">
      <w:pPr>
        <w:numPr>
          <w:ilvl w:val="2"/>
          <w:numId w:val="4"/>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Kui punktis 6.</w:t>
      </w:r>
      <w:r>
        <w:rPr>
          <w:rFonts w:ascii="Arial" w:eastAsia="Arial" w:hAnsi="Arial" w:cs="Arial"/>
          <w:sz w:val="20"/>
          <w:szCs w:val="20"/>
        </w:rPr>
        <w:t>3</w:t>
      </w:r>
      <w:r>
        <w:rPr>
          <w:rFonts w:ascii="Arial" w:eastAsia="Arial" w:hAnsi="Arial" w:cs="Arial"/>
          <w:color w:val="000000"/>
          <w:sz w:val="20"/>
          <w:szCs w:val="20"/>
        </w:rPr>
        <w:t>.3. nimetatud õiguskaitsevahendid on ammendatud ilma IP-nõuet heastamata või rahuldamata, võib Tarnija Kliendile saadetud teatega Lepingu viivitamatult üles öelda.</w:t>
      </w:r>
    </w:p>
    <w:p w14:paraId="7125ED94" w14:textId="77777777" w:rsidR="00990AE8" w:rsidRDefault="00BD6873">
      <w:pPr>
        <w:keepNext/>
        <w:numPr>
          <w:ilvl w:val="1"/>
          <w:numId w:val="4"/>
        </w:numPr>
        <w:pBdr>
          <w:top w:val="nil"/>
          <w:left w:val="nil"/>
          <w:bottom w:val="nil"/>
          <w:right w:val="nil"/>
          <w:between w:val="nil"/>
        </w:pBdr>
        <w:spacing w:before="120" w:after="200"/>
        <w:rPr>
          <w:rFonts w:ascii="Arial" w:eastAsia="Arial" w:hAnsi="Arial" w:cs="Arial"/>
          <w:b/>
          <w:color w:val="000000"/>
          <w:sz w:val="20"/>
          <w:szCs w:val="20"/>
        </w:rPr>
      </w:pPr>
      <w:bookmarkStart w:id="36" w:name="_heading=h.4f1mdlm" w:colFirst="0" w:colLast="0"/>
      <w:bookmarkEnd w:id="36"/>
      <w:r>
        <w:rPr>
          <w:rFonts w:ascii="Arial" w:eastAsia="Arial" w:hAnsi="Arial" w:cs="Arial"/>
          <w:b/>
          <w:color w:val="000000"/>
          <w:sz w:val="20"/>
          <w:szCs w:val="20"/>
        </w:rPr>
        <w:t>Lõppemise tagajärjed:</w:t>
      </w:r>
    </w:p>
    <w:p w14:paraId="57184CE3" w14:textId="77777777" w:rsidR="00990AE8" w:rsidRDefault="00BD6873">
      <w:pPr>
        <w:numPr>
          <w:ilvl w:val="2"/>
          <w:numId w:val="4"/>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Lepingu lõppemine ei mõjuta kummagi poole õigusi ja kohustusi, mis tekkisid enne lepingu lõppemist.</w:t>
      </w:r>
    </w:p>
    <w:p w14:paraId="5A4A7FB3" w14:textId="77777777" w:rsidR="00990AE8" w:rsidRDefault="00BD6873">
      <w:pPr>
        <w:numPr>
          <w:ilvl w:val="2"/>
          <w:numId w:val="4"/>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Lepingu lõppemisel peab Klient tasuma Lepingu lõppemiseni osutatud Teenuste eest.</w:t>
      </w:r>
    </w:p>
    <w:p w14:paraId="7711CAB1" w14:textId="7825DD0B" w:rsidR="00990AE8" w:rsidRDefault="00BD6873">
      <w:pPr>
        <w:numPr>
          <w:ilvl w:val="2"/>
          <w:numId w:val="4"/>
        </w:numPr>
        <w:pBdr>
          <w:top w:val="nil"/>
          <w:left w:val="nil"/>
          <w:bottom w:val="nil"/>
          <w:right w:val="nil"/>
          <w:between w:val="nil"/>
        </w:pBdr>
        <w:spacing w:before="120"/>
        <w:rPr>
          <w:rFonts w:ascii="Arial" w:eastAsia="Arial" w:hAnsi="Arial" w:cs="Arial"/>
          <w:color w:val="000000"/>
          <w:sz w:val="20"/>
          <w:szCs w:val="20"/>
        </w:rPr>
      </w:pPr>
      <w:bookmarkStart w:id="37" w:name="_heading=h.2u6wntf" w:colFirst="0" w:colLast="0"/>
      <w:bookmarkEnd w:id="37"/>
      <w:r>
        <w:rPr>
          <w:rFonts w:ascii="Arial" w:eastAsia="Arial" w:hAnsi="Arial" w:cs="Arial"/>
          <w:color w:val="000000"/>
          <w:sz w:val="20"/>
          <w:szCs w:val="20"/>
        </w:rPr>
        <w:t xml:space="preserve">Välja arvatud juhul, kui poolel on </w:t>
      </w:r>
      <w:r w:rsidR="00BE0BC1">
        <w:rPr>
          <w:rFonts w:ascii="Arial" w:eastAsia="Arial" w:hAnsi="Arial" w:cs="Arial"/>
          <w:color w:val="000000"/>
          <w:sz w:val="20"/>
          <w:szCs w:val="20"/>
        </w:rPr>
        <w:t>jätkuvalt</w:t>
      </w:r>
      <w:r>
        <w:rPr>
          <w:rFonts w:ascii="Arial" w:eastAsia="Arial" w:hAnsi="Arial" w:cs="Arial"/>
          <w:color w:val="000000"/>
          <w:sz w:val="20"/>
          <w:szCs w:val="20"/>
        </w:rPr>
        <w:t xml:space="preserve"> õigused kasutada konfidentsiaalset teavet, peab pool teise poole taotlusel pärast lepingu lõppemist ja punkti 10.4 kohaselt teisele poolele viivitamatult tagastama või </w:t>
      </w:r>
      <w:r w:rsidR="00B77F66">
        <w:rPr>
          <w:rFonts w:ascii="Arial" w:eastAsia="Arial" w:hAnsi="Arial" w:cs="Arial"/>
          <w:color w:val="000000"/>
          <w:sz w:val="20"/>
          <w:szCs w:val="20"/>
        </w:rPr>
        <w:t xml:space="preserve">kustutama </w:t>
      </w:r>
      <w:r>
        <w:rPr>
          <w:rFonts w:ascii="Arial" w:eastAsia="Arial" w:hAnsi="Arial" w:cs="Arial"/>
          <w:color w:val="000000"/>
          <w:sz w:val="20"/>
          <w:szCs w:val="20"/>
        </w:rPr>
        <w:t>kogu teise poole konfidentsiaalse teabe</w:t>
      </w:r>
      <w:r>
        <w:rPr>
          <w:rFonts w:ascii="Arial" w:eastAsia="Arial" w:hAnsi="Arial" w:cs="Arial"/>
          <w:sz w:val="20"/>
          <w:szCs w:val="20"/>
        </w:rPr>
        <w:t>,</w:t>
      </w:r>
      <w:r>
        <w:rPr>
          <w:rFonts w:ascii="Arial" w:eastAsia="Arial" w:hAnsi="Arial" w:cs="Arial"/>
          <w:color w:val="000000"/>
          <w:sz w:val="20"/>
          <w:szCs w:val="20"/>
        </w:rPr>
        <w:t xml:space="preserve"> mis on esimese poole valduses või kontrolli all.  </w:t>
      </w:r>
    </w:p>
    <w:p w14:paraId="0099F23F" w14:textId="77777777" w:rsidR="00990AE8" w:rsidRDefault="00BD6873">
      <w:pPr>
        <w:numPr>
          <w:ilvl w:val="2"/>
          <w:numId w:val="4"/>
        </w:numPr>
        <w:pBdr>
          <w:top w:val="nil"/>
          <w:left w:val="nil"/>
          <w:bottom w:val="nil"/>
          <w:right w:val="nil"/>
          <w:between w:val="nil"/>
        </w:pBdr>
        <w:spacing w:before="120"/>
        <w:rPr>
          <w:rFonts w:ascii="Arial" w:eastAsia="Arial" w:hAnsi="Arial" w:cs="Arial"/>
          <w:color w:val="000000"/>
          <w:sz w:val="20"/>
          <w:szCs w:val="20"/>
        </w:rPr>
      </w:pPr>
      <w:bookmarkStart w:id="38" w:name="_heading=h.19c6y18" w:colFirst="0" w:colLast="0"/>
      <w:bookmarkEnd w:id="38"/>
      <w:r>
        <w:rPr>
          <w:rFonts w:ascii="Arial" w:eastAsia="Arial" w:hAnsi="Arial" w:cs="Arial"/>
          <w:color w:val="000000"/>
          <w:sz w:val="20"/>
          <w:szCs w:val="20"/>
        </w:rPr>
        <w:t>Klient võib igal ajal enne ühe kuu möödumist L</w:t>
      </w:r>
      <w:r>
        <w:rPr>
          <w:rFonts w:ascii="Arial" w:eastAsia="Arial" w:hAnsi="Arial" w:cs="Arial"/>
          <w:sz w:val="20"/>
          <w:szCs w:val="20"/>
        </w:rPr>
        <w:t xml:space="preserve">epingu </w:t>
      </w:r>
      <w:r>
        <w:rPr>
          <w:rFonts w:ascii="Arial" w:eastAsia="Arial" w:hAnsi="Arial" w:cs="Arial"/>
          <w:color w:val="000000"/>
          <w:sz w:val="20"/>
          <w:szCs w:val="20"/>
        </w:rPr>
        <w:t xml:space="preserve">lõppemise kuupäevast nõuda: </w:t>
      </w:r>
    </w:p>
    <w:p w14:paraId="2CEF1DCD" w14:textId="77777777" w:rsidR="00990AE8" w:rsidRDefault="00BD6873">
      <w:pPr>
        <w:numPr>
          <w:ilvl w:val="3"/>
          <w:numId w:val="4"/>
        </w:numPr>
        <w:pBdr>
          <w:top w:val="nil"/>
          <w:left w:val="nil"/>
          <w:bottom w:val="nil"/>
          <w:right w:val="nil"/>
          <w:between w:val="nil"/>
        </w:pBdr>
        <w:spacing w:before="120"/>
        <w:ind w:left="850" w:hanging="850"/>
        <w:rPr>
          <w:rFonts w:ascii="Arial" w:eastAsia="Arial" w:hAnsi="Arial" w:cs="Arial"/>
          <w:color w:val="000000"/>
          <w:sz w:val="20"/>
          <w:szCs w:val="20"/>
        </w:rPr>
      </w:pPr>
      <w:bookmarkStart w:id="39" w:name="_heading=h.3tbugp1" w:colFirst="0" w:colLast="0"/>
      <w:bookmarkEnd w:id="39"/>
      <w:r>
        <w:rPr>
          <w:rFonts w:ascii="Arial" w:eastAsia="Arial" w:hAnsi="Arial" w:cs="Arial"/>
          <w:color w:val="000000"/>
          <w:sz w:val="20"/>
          <w:szCs w:val="20"/>
        </w:rPr>
        <w:t xml:space="preserve">koopiat mis tahes SaaS-teenuse abil salvestatud andmetest, tingimusel et </w:t>
      </w:r>
      <w:r>
        <w:rPr>
          <w:rFonts w:ascii="Arial" w:eastAsia="Arial" w:hAnsi="Arial" w:cs="Arial"/>
          <w:sz w:val="20"/>
          <w:szCs w:val="20"/>
        </w:rPr>
        <w:t>Klient</w:t>
      </w:r>
      <w:r>
        <w:rPr>
          <w:rFonts w:ascii="Arial" w:eastAsia="Arial" w:hAnsi="Arial" w:cs="Arial"/>
          <w:color w:val="000000"/>
          <w:sz w:val="20"/>
          <w:szCs w:val="20"/>
        </w:rPr>
        <w:t xml:space="preserve"> tasub </w:t>
      </w:r>
      <w:r>
        <w:rPr>
          <w:rFonts w:ascii="Arial" w:eastAsia="Arial" w:hAnsi="Arial" w:cs="Arial"/>
          <w:sz w:val="20"/>
          <w:szCs w:val="20"/>
        </w:rPr>
        <w:t>T</w:t>
      </w:r>
      <w:r>
        <w:rPr>
          <w:rFonts w:ascii="Arial" w:eastAsia="Arial" w:hAnsi="Arial" w:cs="Arial"/>
          <w:color w:val="000000"/>
          <w:sz w:val="20"/>
          <w:szCs w:val="20"/>
        </w:rPr>
        <w:t xml:space="preserve">arnija mõistlikud kulud selle koopia esitamise eest. Selle taotluse saamisel peab </w:t>
      </w:r>
      <w:r>
        <w:rPr>
          <w:rFonts w:ascii="Arial" w:eastAsia="Arial" w:hAnsi="Arial" w:cs="Arial"/>
          <w:sz w:val="20"/>
          <w:szCs w:val="20"/>
        </w:rPr>
        <w:t>T</w:t>
      </w:r>
      <w:r>
        <w:rPr>
          <w:rFonts w:ascii="Arial" w:eastAsia="Arial" w:hAnsi="Arial" w:cs="Arial"/>
          <w:color w:val="000000"/>
          <w:sz w:val="20"/>
          <w:szCs w:val="20"/>
        </w:rPr>
        <w:t>arnija esitama andmete koopia elektroonilisel kujul. Tarnija ei garanteeri andmete vormingu ühilduvust mis tahes tarkvaraga; ja/või</w:t>
      </w:r>
    </w:p>
    <w:p w14:paraId="6C56FCD1" w14:textId="77777777" w:rsidR="00990AE8" w:rsidRDefault="00BD6873">
      <w:pPr>
        <w:numPr>
          <w:ilvl w:val="3"/>
          <w:numId w:val="4"/>
        </w:numPr>
        <w:pBdr>
          <w:top w:val="nil"/>
          <w:left w:val="nil"/>
          <w:bottom w:val="nil"/>
          <w:right w:val="nil"/>
          <w:between w:val="nil"/>
        </w:pBdr>
        <w:spacing w:before="120"/>
        <w:ind w:left="850" w:hanging="850"/>
        <w:rPr>
          <w:rFonts w:ascii="Arial" w:eastAsia="Arial" w:hAnsi="Arial" w:cs="Arial"/>
          <w:color w:val="000000"/>
          <w:sz w:val="20"/>
          <w:szCs w:val="20"/>
        </w:rPr>
      </w:pPr>
      <w:r>
        <w:rPr>
          <w:rFonts w:ascii="Arial" w:eastAsia="Arial" w:hAnsi="Arial" w:cs="Arial"/>
          <w:color w:val="000000"/>
          <w:sz w:val="20"/>
          <w:szCs w:val="20"/>
        </w:rPr>
        <w:t>SaaS-i teenust kasutades salvestatud Andmete kustuta</w:t>
      </w:r>
      <w:r>
        <w:rPr>
          <w:rFonts w:ascii="Arial" w:eastAsia="Arial" w:hAnsi="Arial" w:cs="Arial"/>
          <w:sz w:val="20"/>
          <w:szCs w:val="20"/>
        </w:rPr>
        <w:t>mist</w:t>
      </w:r>
      <w:r>
        <w:rPr>
          <w:rFonts w:ascii="Arial" w:eastAsia="Arial" w:hAnsi="Arial" w:cs="Arial"/>
          <w:color w:val="000000"/>
          <w:sz w:val="20"/>
          <w:szCs w:val="20"/>
        </w:rPr>
        <w:t xml:space="preserve">, </w:t>
      </w:r>
      <w:r>
        <w:rPr>
          <w:rFonts w:ascii="Arial" w:eastAsia="Arial" w:hAnsi="Arial" w:cs="Arial"/>
          <w:sz w:val="20"/>
          <w:szCs w:val="20"/>
        </w:rPr>
        <w:t>kusjuures</w:t>
      </w:r>
      <w:r>
        <w:rPr>
          <w:rFonts w:ascii="Arial" w:eastAsia="Arial" w:hAnsi="Arial" w:cs="Arial"/>
          <w:color w:val="000000"/>
          <w:sz w:val="20"/>
          <w:szCs w:val="20"/>
        </w:rPr>
        <w:t xml:space="preserve"> </w:t>
      </w:r>
      <w:r>
        <w:rPr>
          <w:rFonts w:ascii="Arial" w:eastAsia="Arial" w:hAnsi="Arial" w:cs="Arial"/>
          <w:sz w:val="20"/>
          <w:szCs w:val="20"/>
        </w:rPr>
        <w:t>T</w:t>
      </w:r>
      <w:r>
        <w:rPr>
          <w:rFonts w:ascii="Arial" w:eastAsia="Arial" w:hAnsi="Arial" w:cs="Arial"/>
          <w:color w:val="000000"/>
          <w:sz w:val="20"/>
          <w:szCs w:val="20"/>
        </w:rPr>
        <w:t xml:space="preserve">arnija </w:t>
      </w:r>
      <w:r>
        <w:rPr>
          <w:rFonts w:ascii="Arial" w:eastAsia="Arial" w:hAnsi="Arial" w:cs="Arial"/>
          <w:sz w:val="20"/>
          <w:szCs w:val="20"/>
        </w:rPr>
        <w:t xml:space="preserve">kohustub </w:t>
      </w:r>
      <w:r>
        <w:rPr>
          <w:rFonts w:ascii="Arial" w:eastAsia="Arial" w:hAnsi="Arial" w:cs="Arial"/>
          <w:color w:val="000000"/>
          <w:sz w:val="20"/>
          <w:szCs w:val="20"/>
        </w:rPr>
        <w:t xml:space="preserve">tegema mõistlikke jõupingutusi nende Andmete viivitamatuks kustutamiseks.  </w:t>
      </w:r>
    </w:p>
    <w:p w14:paraId="602DBDDF" w14:textId="77777777" w:rsidR="00990AE8" w:rsidRDefault="00BD6873">
      <w:pPr>
        <w:numPr>
          <w:ilvl w:val="2"/>
          <w:numId w:val="4"/>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Tarnija ei ole kohustatud täitma punkti 10.4 ulatuses, milles Klient on eelnevalt nõudnud andmete kustutamist.</w:t>
      </w:r>
    </w:p>
    <w:p w14:paraId="55D9F172" w14:textId="094E3564" w:rsidR="00990AE8" w:rsidRDefault="00BD6873">
      <w:pPr>
        <w:numPr>
          <w:ilvl w:val="1"/>
          <w:numId w:val="4"/>
        </w:numPr>
        <w:pBdr>
          <w:top w:val="nil"/>
          <w:left w:val="nil"/>
          <w:bottom w:val="nil"/>
          <w:right w:val="nil"/>
          <w:between w:val="nil"/>
        </w:pBdr>
        <w:spacing w:before="120" w:after="200"/>
        <w:rPr>
          <w:rFonts w:ascii="Arial" w:eastAsia="Arial" w:hAnsi="Arial" w:cs="Arial"/>
          <w:color w:val="000000"/>
          <w:sz w:val="20"/>
          <w:szCs w:val="20"/>
        </w:rPr>
      </w:pPr>
      <w:bookmarkStart w:id="40" w:name="_heading=h.28h4qwu" w:colFirst="0" w:colLast="0"/>
      <w:bookmarkEnd w:id="40"/>
      <w:r>
        <w:rPr>
          <w:rFonts w:ascii="Arial" w:eastAsia="Arial" w:hAnsi="Arial" w:cs="Arial"/>
          <w:b/>
          <w:color w:val="000000"/>
          <w:sz w:val="20"/>
          <w:szCs w:val="20"/>
        </w:rPr>
        <w:t>Jätkuvad kohustused:</w:t>
      </w:r>
      <w:r>
        <w:rPr>
          <w:rFonts w:ascii="Arial" w:eastAsia="Arial" w:hAnsi="Arial" w:cs="Arial"/>
          <w:color w:val="000000"/>
          <w:sz w:val="20"/>
          <w:szCs w:val="20"/>
        </w:rPr>
        <w:t xml:space="preserve"> Punktid, mis oma olemuselt on mõeldud kehtima ka pärast Lepingu lõppemist, sealhulgas punktid 6., 7., 9., 10.5. ja 11., jäävad kehtima.   </w:t>
      </w:r>
    </w:p>
    <w:p w14:paraId="25108FA9" w14:textId="77777777" w:rsidR="00990AE8" w:rsidRDefault="00BD6873">
      <w:pPr>
        <w:keepNext/>
        <w:numPr>
          <w:ilvl w:val="1"/>
          <w:numId w:val="4"/>
        </w:numPr>
        <w:pBdr>
          <w:top w:val="nil"/>
          <w:left w:val="nil"/>
          <w:bottom w:val="nil"/>
          <w:right w:val="nil"/>
          <w:between w:val="nil"/>
        </w:pBdr>
        <w:spacing w:before="120" w:after="200"/>
        <w:rPr>
          <w:rFonts w:ascii="Arial" w:eastAsia="Arial" w:hAnsi="Arial" w:cs="Arial"/>
          <w:color w:val="000000"/>
          <w:sz w:val="20"/>
          <w:szCs w:val="20"/>
        </w:rPr>
      </w:pPr>
      <w:bookmarkStart w:id="41" w:name="_heading=h.nmf14n" w:colFirst="0" w:colLast="0"/>
      <w:bookmarkEnd w:id="41"/>
      <w:r>
        <w:rPr>
          <w:rFonts w:ascii="Arial" w:eastAsia="Arial" w:hAnsi="Arial" w:cs="Arial"/>
          <w:b/>
          <w:sz w:val="20"/>
          <w:szCs w:val="20"/>
        </w:rPr>
        <w:t>Teenuse p</w:t>
      </w:r>
      <w:r>
        <w:rPr>
          <w:rFonts w:ascii="Arial" w:eastAsia="Arial" w:hAnsi="Arial" w:cs="Arial"/>
          <w:b/>
          <w:color w:val="000000"/>
          <w:sz w:val="20"/>
          <w:szCs w:val="20"/>
        </w:rPr>
        <w:t>iiramise õigused:</w:t>
      </w:r>
      <w:r>
        <w:rPr>
          <w:rFonts w:ascii="Arial" w:eastAsia="Arial" w:hAnsi="Arial" w:cs="Arial"/>
          <w:color w:val="000000"/>
          <w:sz w:val="20"/>
          <w:szCs w:val="20"/>
        </w:rPr>
        <w:t xml:space="preserve"> Tarnija võib piirata või peatada Kliendi juurdepääsu SaaS-teenusele ja/või kustutada, redigeerida või eemaldada asjakohased andmed, kui </w:t>
      </w:r>
      <w:r>
        <w:rPr>
          <w:rFonts w:ascii="Arial" w:eastAsia="Arial" w:hAnsi="Arial" w:cs="Arial"/>
          <w:sz w:val="20"/>
          <w:szCs w:val="20"/>
        </w:rPr>
        <w:t>T</w:t>
      </w:r>
      <w:r>
        <w:rPr>
          <w:rFonts w:ascii="Arial" w:eastAsia="Arial" w:hAnsi="Arial" w:cs="Arial"/>
          <w:color w:val="000000"/>
          <w:sz w:val="20"/>
          <w:szCs w:val="20"/>
        </w:rPr>
        <w:t xml:space="preserve">arnija leiab, et Klient või </w:t>
      </w:r>
      <w:r>
        <w:rPr>
          <w:rFonts w:ascii="Arial" w:eastAsia="Arial" w:hAnsi="Arial" w:cs="Arial"/>
          <w:sz w:val="20"/>
          <w:szCs w:val="20"/>
        </w:rPr>
        <w:t xml:space="preserve">keegi tema </w:t>
      </w:r>
      <w:r>
        <w:rPr>
          <w:rFonts w:ascii="Arial" w:eastAsia="Arial" w:hAnsi="Arial" w:cs="Arial"/>
          <w:color w:val="000000"/>
          <w:sz w:val="20"/>
          <w:szCs w:val="20"/>
        </w:rPr>
        <w:t xml:space="preserve"> töötajatest on:</w:t>
      </w:r>
    </w:p>
    <w:p w14:paraId="076419CB" w14:textId="77777777" w:rsidR="00990AE8" w:rsidRDefault="00BD6873">
      <w:pPr>
        <w:numPr>
          <w:ilvl w:val="2"/>
          <w:numId w:val="4"/>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kahjustanud või püüdnud kahjustada SaaS-teenuse või selle aluseks olevate süsteemide turvalisust või terviklikkust;</w:t>
      </w:r>
    </w:p>
    <w:p w14:paraId="263E3A98" w14:textId="77777777" w:rsidR="00990AE8" w:rsidRDefault="00BD6873">
      <w:pPr>
        <w:numPr>
          <w:ilvl w:val="2"/>
          <w:numId w:val="4"/>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kasutanud või püüdnud kasutada SaaS-teenust:</w:t>
      </w:r>
    </w:p>
    <w:p w14:paraId="3C5A9563" w14:textId="77777777" w:rsidR="00990AE8" w:rsidRDefault="00BD6873">
      <w:pPr>
        <w:numPr>
          <w:ilvl w:val="3"/>
          <w:numId w:val="4"/>
        </w:numPr>
        <w:pBdr>
          <w:top w:val="nil"/>
          <w:left w:val="nil"/>
          <w:bottom w:val="nil"/>
          <w:right w:val="nil"/>
          <w:between w:val="nil"/>
        </w:pBdr>
        <w:spacing w:before="120"/>
        <w:ind w:left="850" w:hanging="850"/>
        <w:rPr>
          <w:rFonts w:ascii="Arial" w:eastAsia="Arial" w:hAnsi="Arial" w:cs="Arial"/>
          <w:color w:val="000000"/>
          <w:sz w:val="20"/>
          <w:szCs w:val="20"/>
        </w:rPr>
      </w:pPr>
      <w:r>
        <w:rPr>
          <w:rFonts w:ascii="Arial" w:eastAsia="Arial" w:hAnsi="Arial" w:cs="Arial"/>
          <w:color w:val="000000"/>
          <w:sz w:val="20"/>
          <w:szCs w:val="20"/>
        </w:rPr>
        <w:t>sobimatutel eesmärkidel; või</w:t>
      </w:r>
    </w:p>
    <w:p w14:paraId="7A21CB55" w14:textId="77777777" w:rsidR="00990AE8" w:rsidRDefault="00BD6873">
      <w:pPr>
        <w:numPr>
          <w:ilvl w:val="3"/>
          <w:numId w:val="4"/>
        </w:numPr>
        <w:pBdr>
          <w:top w:val="nil"/>
          <w:left w:val="nil"/>
          <w:bottom w:val="nil"/>
          <w:right w:val="nil"/>
          <w:between w:val="nil"/>
        </w:pBdr>
        <w:spacing w:before="120"/>
        <w:ind w:left="850" w:hanging="850"/>
        <w:rPr>
          <w:rFonts w:ascii="Arial" w:eastAsia="Arial" w:hAnsi="Arial" w:cs="Arial"/>
          <w:color w:val="000000"/>
          <w:sz w:val="20"/>
          <w:szCs w:val="20"/>
        </w:rPr>
      </w:pPr>
      <w:r>
        <w:rPr>
          <w:rFonts w:ascii="Arial" w:eastAsia="Arial" w:hAnsi="Arial" w:cs="Arial"/>
          <w:color w:val="000000"/>
          <w:sz w:val="20"/>
          <w:szCs w:val="20"/>
        </w:rPr>
        <w:t xml:space="preserve">muul viisil kui tavapärastel tööeesmärkidel, mis oluliselt vähendab SaaS-teenuse toimivust; </w:t>
      </w:r>
    </w:p>
    <w:p w14:paraId="7D8269F2" w14:textId="77777777" w:rsidR="00990AE8" w:rsidRDefault="00BD6873">
      <w:pPr>
        <w:numPr>
          <w:ilvl w:val="2"/>
          <w:numId w:val="4"/>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 xml:space="preserve">edastanud, sisestanud või salvestanud </w:t>
      </w:r>
      <w:r>
        <w:rPr>
          <w:rFonts w:ascii="Arial" w:eastAsia="Arial" w:hAnsi="Arial" w:cs="Arial"/>
          <w:sz w:val="20"/>
          <w:szCs w:val="20"/>
        </w:rPr>
        <w:t>mistahes</w:t>
      </w:r>
      <w:r>
        <w:rPr>
          <w:rFonts w:ascii="Arial" w:eastAsia="Arial" w:hAnsi="Arial" w:cs="Arial"/>
          <w:color w:val="000000"/>
          <w:sz w:val="20"/>
          <w:szCs w:val="20"/>
        </w:rPr>
        <w:t xml:space="preserve"> andmeid, mis rikuvad või võivad rikkuda Lepingut või mis tahes kolmanda isiku õigusi (sealhulgas intellektuaalomandi õigusi ja privaatsusõigusi) või mis on või võivad olla taunitavad, ebaõiged või eksitavad; või</w:t>
      </w:r>
    </w:p>
    <w:p w14:paraId="0F2762AD" w14:textId="77777777" w:rsidR="00990AE8" w:rsidRDefault="00BD6873">
      <w:pPr>
        <w:keepNext/>
        <w:numPr>
          <w:ilvl w:val="1"/>
          <w:numId w:val="4"/>
        </w:numPr>
        <w:pBdr>
          <w:top w:val="nil"/>
          <w:left w:val="nil"/>
          <w:bottom w:val="nil"/>
          <w:right w:val="nil"/>
          <w:between w:val="nil"/>
        </w:pBdr>
        <w:spacing w:before="120" w:after="200"/>
        <w:rPr>
          <w:rFonts w:ascii="Arial" w:eastAsia="Arial" w:hAnsi="Arial" w:cs="Arial"/>
          <w:color w:val="000000"/>
          <w:sz w:val="20"/>
          <w:szCs w:val="20"/>
        </w:rPr>
      </w:pPr>
      <w:r>
        <w:rPr>
          <w:rFonts w:ascii="Arial" w:eastAsia="Arial" w:hAnsi="Arial" w:cs="Arial"/>
          <w:b/>
          <w:color w:val="000000"/>
          <w:sz w:val="20"/>
          <w:szCs w:val="20"/>
        </w:rPr>
        <w:lastRenderedPageBreak/>
        <w:t>Protsess:</w:t>
      </w:r>
      <w:r>
        <w:rPr>
          <w:rFonts w:ascii="Arial" w:eastAsia="Arial" w:hAnsi="Arial" w:cs="Arial"/>
          <w:color w:val="000000"/>
          <w:sz w:val="20"/>
          <w:szCs w:val="20"/>
        </w:rPr>
        <w:t xml:space="preserve">  Tarnija peab teavitama Klienti, kui ta piirab või peatab Kliendi juurdepääsu teenusele või kustutab, muudab või eemaldab Andmeid, vastavalt punktile 10.5.</w:t>
      </w:r>
    </w:p>
    <w:p w14:paraId="750140C4" w14:textId="77777777" w:rsidR="00990AE8" w:rsidRDefault="00BD6873">
      <w:pPr>
        <w:keepNext/>
        <w:numPr>
          <w:ilvl w:val="0"/>
          <w:numId w:val="4"/>
        </w:numPr>
        <w:pBdr>
          <w:top w:val="nil"/>
          <w:left w:val="nil"/>
          <w:bottom w:val="nil"/>
          <w:right w:val="nil"/>
          <w:between w:val="nil"/>
        </w:pBdr>
        <w:spacing w:before="120"/>
        <w:rPr>
          <w:rFonts w:ascii="Arial" w:eastAsia="Arial" w:hAnsi="Arial" w:cs="Arial"/>
          <w:b/>
          <w:color w:val="C00000"/>
          <w:sz w:val="20"/>
          <w:szCs w:val="20"/>
        </w:rPr>
      </w:pPr>
      <w:bookmarkStart w:id="42" w:name="_heading=h.37m2jsg" w:colFirst="0" w:colLast="0"/>
      <w:bookmarkEnd w:id="42"/>
      <w:r>
        <w:rPr>
          <w:rFonts w:ascii="Arial" w:eastAsia="Arial" w:hAnsi="Arial" w:cs="Arial"/>
          <w:b/>
          <w:color w:val="C00000"/>
          <w:sz w:val="20"/>
          <w:szCs w:val="20"/>
        </w:rPr>
        <w:t>VAIDLUSED</w:t>
      </w:r>
    </w:p>
    <w:p w14:paraId="4C1E88B4" w14:textId="77777777" w:rsidR="00990AE8" w:rsidRDefault="00BD6873">
      <w:pPr>
        <w:numPr>
          <w:ilvl w:val="1"/>
          <w:numId w:val="4"/>
        </w:numPr>
        <w:pBdr>
          <w:top w:val="nil"/>
          <w:left w:val="nil"/>
          <w:bottom w:val="nil"/>
          <w:right w:val="nil"/>
          <w:between w:val="nil"/>
        </w:pBdr>
        <w:spacing w:before="120" w:after="200"/>
        <w:rPr>
          <w:rFonts w:ascii="Arial" w:eastAsia="Arial" w:hAnsi="Arial" w:cs="Arial"/>
          <w:color w:val="000000"/>
          <w:sz w:val="20"/>
          <w:szCs w:val="20"/>
        </w:rPr>
      </w:pPr>
      <w:bookmarkStart w:id="43" w:name="_heading=h.1mrcu09" w:colFirst="0" w:colLast="0"/>
      <w:bookmarkEnd w:id="43"/>
      <w:r>
        <w:rPr>
          <w:rFonts w:ascii="Arial" w:eastAsia="Arial" w:hAnsi="Arial" w:cs="Arial"/>
          <w:b/>
          <w:color w:val="000000"/>
          <w:sz w:val="20"/>
          <w:szCs w:val="20"/>
        </w:rPr>
        <w:t>Heausksed läbirääkimised:</w:t>
      </w:r>
      <w:r>
        <w:rPr>
          <w:rFonts w:ascii="Arial" w:eastAsia="Arial" w:hAnsi="Arial" w:cs="Arial"/>
          <w:color w:val="000000"/>
          <w:sz w:val="20"/>
          <w:szCs w:val="20"/>
        </w:rPr>
        <w:t xml:space="preserve"> Enne kohtumenetluse </w:t>
      </w:r>
      <w:r>
        <w:rPr>
          <w:rFonts w:ascii="Arial" w:eastAsia="Arial" w:hAnsi="Arial" w:cs="Arial"/>
          <w:sz w:val="20"/>
          <w:szCs w:val="20"/>
        </w:rPr>
        <w:t>algatamist</w:t>
      </w:r>
      <w:r>
        <w:rPr>
          <w:rFonts w:ascii="Arial" w:eastAsia="Arial" w:hAnsi="Arial" w:cs="Arial"/>
          <w:color w:val="000000"/>
          <w:sz w:val="20"/>
          <w:szCs w:val="20"/>
        </w:rPr>
        <w:t xml:space="preserve"> peab pool andma endast parima, et lahendada kõik vaidlused seoses Lepinguga heausksete läbirääkimiste teel.</w:t>
      </w:r>
    </w:p>
    <w:p w14:paraId="4A6F31A3" w14:textId="77777777" w:rsidR="00990AE8" w:rsidRDefault="00BD6873">
      <w:pPr>
        <w:numPr>
          <w:ilvl w:val="1"/>
          <w:numId w:val="4"/>
        </w:numPr>
        <w:pBdr>
          <w:top w:val="nil"/>
          <w:left w:val="nil"/>
          <w:bottom w:val="nil"/>
          <w:right w:val="nil"/>
          <w:between w:val="nil"/>
        </w:pBdr>
        <w:spacing w:before="120" w:after="200"/>
        <w:rPr>
          <w:rFonts w:ascii="Arial" w:eastAsia="Arial" w:hAnsi="Arial" w:cs="Arial"/>
          <w:color w:val="000000"/>
          <w:sz w:val="20"/>
          <w:szCs w:val="20"/>
        </w:rPr>
      </w:pPr>
      <w:r>
        <w:rPr>
          <w:rFonts w:ascii="Arial" w:eastAsia="Arial" w:hAnsi="Arial" w:cs="Arial"/>
          <w:b/>
          <w:color w:val="000000"/>
          <w:sz w:val="20"/>
          <w:szCs w:val="20"/>
        </w:rPr>
        <w:t>Kohustus</w:t>
      </w:r>
      <w:r>
        <w:rPr>
          <w:rFonts w:ascii="Arial" w:eastAsia="Arial" w:hAnsi="Arial" w:cs="Arial"/>
          <w:b/>
          <w:sz w:val="20"/>
          <w:szCs w:val="20"/>
        </w:rPr>
        <w:t>te jätkumine</w:t>
      </w:r>
      <w:r>
        <w:rPr>
          <w:rFonts w:ascii="Arial" w:eastAsia="Arial" w:hAnsi="Arial" w:cs="Arial"/>
          <w:b/>
          <w:color w:val="000000"/>
          <w:sz w:val="20"/>
          <w:szCs w:val="20"/>
        </w:rPr>
        <w:t>:</w:t>
      </w:r>
      <w:r>
        <w:rPr>
          <w:rFonts w:ascii="Arial" w:eastAsia="Arial" w:hAnsi="Arial" w:cs="Arial"/>
          <w:color w:val="000000"/>
          <w:sz w:val="20"/>
          <w:szCs w:val="20"/>
        </w:rPr>
        <w:t xml:space="preserve"> Kumbki pool peab võimaluste piires jätkama oma Lepingust tulenevate kohustuste täitmist ka vaidluse korral.</w:t>
      </w:r>
    </w:p>
    <w:p w14:paraId="26D028A9" w14:textId="77777777" w:rsidR="00990AE8" w:rsidRDefault="00BD6873">
      <w:pPr>
        <w:keepNext/>
        <w:numPr>
          <w:ilvl w:val="0"/>
          <w:numId w:val="4"/>
        </w:numPr>
        <w:pBdr>
          <w:top w:val="nil"/>
          <w:left w:val="nil"/>
          <w:bottom w:val="nil"/>
          <w:right w:val="nil"/>
          <w:between w:val="nil"/>
        </w:pBdr>
        <w:spacing w:before="120"/>
        <w:rPr>
          <w:rFonts w:ascii="Arial" w:eastAsia="Arial" w:hAnsi="Arial" w:cs="Arial"/>
          <w:b/>
          <w:color w:val="C00000"/>
          <w:sz w:val="20"/>
          <w:szCs w:val="20"/>
        </w:rPr>
      </w:pPr>
      <w:r>
        <w:rPr>
          <w:rFonts w:ascii="Arial" w:eastAsia="Arial" w:hAnsi="Arial" w:cs="Arial"/>
          <w:b/>
          <w:color w:val="C00000"/>
          <w:sz w:val="20"/>
          <w:szCs w:val="20"/>
        </w:rPr>
        <w:t xml:space="preserve">ÜLDINE </w:t>
      </w:r>
    </w:p>
    <w:p w14:paraId="1AB4AB32" w14:textId="77777777" w:rsidR="00990AE8" w:rsidRDefault="00BD6873">
      <w:pPr>
        <w:keepNext/>
        <w:numPr>
          <w:ilvl w:val="1"/>
          <w:numId w:val="4"/>
        </w:numPr>
        <w:pBdr>
          <w:top w:val="nil"/>
          <w:left w:val="nil"/>
          <w:bottom w:val="nil"/>
          <w:right w:val="nil"/>
          <w:between w:val="nil"/>
        </w:pBdr>
        <w:spacing w:before="120" w:after="200"/>
        <w:rPr>
          <w:rFonts w:ascii="Arial" w:eastAsia="Arial" w:hAnsi="Arial" w:cs="Arial"/>
          <w:color w:val="000000"/>
          <w:sz w:val="20"/>
          <w:szCs w:val="20"/>
        </w:rPr>
      </w:pPr>
      <w:r>
        <w:rPr>
          <w:rFonts w:ascii="Arial" w:eastAsia="Arial" w:hAnsi="Arial" w:cs="Arial"/>
          <w:b/>
          <w:color w:val="000000"/>
          <w:sz w:val="20"/>
          <w:szCs w:val="20"/>
        </w:rPr>
        <w:t>Vääramatu jõud:</w:t>
      </w:r>
      <w:r>
        <w:rPr>
          <w:rFonts w:ascii="Arial" w:eastAsia="Arial" w:hAnsi="Arial" w:cs="Arial"/>
          <w:color w:val="000000"/>
          <w:sz w:val="20"/>
          <w:szCs w:val="20"/>
        </w:rPr>
        <w:t xml:space="preserve"> Kumbki pool ei vastuta teise ees Lepingust tulenevate kohustuste täitmata jätmise eest vääramatu jõu tõttu, eeldusel, et mõjutatud pool:</w:t>
      </w:r>
    </w:p>
    <w:p w14:paraId="201861CD" w14:textId="77777777" w:rsidR="00990AE8" w:rsidRDefault="00BD6873">
      <w:pPr>
        <w:numPr>
          <w:ilvl w:val="2"/>
          <w:numId w:val="4"/>
        </w:numPr>
        <w:pBdr>
          <w:top w:val="nil"/>
          <w:left w:val="nil"/>
          <w:bottom w:val="nil"/>
          <w:right w:val="nil"/>
          <w:between w:val="nil"/>
        </w:pBdr>
        <w:spacing w:before="120"/>
        <w:rPr>
          <w:rFonts w:ascii="Arial" w:eastAsia="Arial" w:hAnsi="Arial" w:cs="Arial"/>
          <w:color w:val="000000"/>
          <w:sz w:val="20"/>
          <w:szCs w:val="20"/>
        </w:rPr>
      </w:pPr>
      <w:bookmarkStart w:id="44" w:name="_heading=h.46r0co2" w:colFirst="0" w:colLast="0"/>
      <w:bookmarkEnd w:id="44"/>
      <w:r>
        <w:rPr>
          <w:rFonts w:ascii="Arial" w:eastAsia="Arial" w:hAnsi="Arial" w:cs="Arial"/>
          <w:color w:val="000000"/>
          <w:sz w:val="20"/>
          <w:szCs w:val="20"/>
        </w:rPr>
        <w:t>teavitab viivitamatult teist poolt ja annab täieliku teabe vääramatu jõu kohta;</w:t>
      </w:r>
    </w:p>
    <w:p w14:paraId="626CB7A2" w14:textId="77777777" w:rsidR="00990AE8" w:rsidRDefault="00BD6873">
      <w:pPr>
        <w:numPr>
          <w:ilvl w:val="2"/>
          <w:numId w:val="4"/>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annab endast parima, et ületada vääramatu</w:t>
      </w:r>
      <w:r>
        <w:rPr>
          <w:rFonts w:ascii="Arial" w:eastAsia="Arial" w:hAnsi="Arial" w:cs="Arial"/>
          <w:sz w:val="20"/>
          <w:szCs w:val="20"/>
        </w:rPr>
        <w:t>t jõudu ja vähendada selle mõju</w:t>
      </w:r>
      <w:r>
        <w:rPr>
          <w:rFonts w:ascii="Arial" w:eastAsia="Arial" w:hAnsi="Arial" w:cs="Arial"/>
          <w:color w:val="000000"/>
          <w:sz w:val="20"/>
          <w:szCs w:val="20"/>
        </w:rPr>
        <w:t>; ja</w:t>
      </w:r>
    </w:p>
    <w:p w14:paraId="7FCDAA99" w14:textId="77777777" w:rsidR="00990AE8" w:rsidRDefault="00BD6873">
      <w:pPr>
        <w:numPr>
          <w:ilvl w:val="2"/>
          <w:numId w:val="4"/>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jätkab oma kohustuste täitmist nii palju kui võimalik.</w:t>
      </w:r>
    </w:p>
    <w:p w14:paraId="1016AD3D" w14:textId="77777777" w:rsidR="00990AE8" w:rsidRDefault="00BD6873">
      <w:pPr>
        <w:numPr>
          <w:ilvl w:val="1"/>
          <w:numId w:val="4"/>
        </w:numPr>
        <w:pBdr>
          <w:top w:val="nil"/>
          <w:left w:val="nil"/>
          <w:bottom w:val="nil"/>
          <w:right w:val="nil"/>
          <w:between w:val="nil"/>
        </w:pBdr>
        <w:spacing w:before="120" w:after="200"/>
        <w:rPr>
          <w:rFonts w:ascii="Arial" w:eastAsia="Arial" w:hAnsi="Arial" w:cs="Arial"/>
          <w:color w:val="000000"/>
          <w:sz w:val="20"/>
          <w:szCs w:val="20"/>
        </w:rPr>
      </w:pPr>
      <w:r>
        <w:rPr>
          <w:rFonts w:ascii="Arial" w:eastAsia="Arial" w:hAnsi="Arial" w:cs="Arial"/>
          <w:b/>
          <w:color w:val="000000"/>
          <w:sz w:val="20"/>
          <w:szCs w:val="20"/>
        </w:rPr>
        <w:t>Kolmandate isikute õigused:</w:t>
      </w:r>
      <w:r>
        <w:rPr>
          <w:rFonts w:ascii="Arial" w:eastAsia="Arial" w:hAnsi="Arial" w:cs="Arial"/>
          <w:color w:val="000000"/>
          <w:sz w:val="20"/>
          <w:szCs w:val="20"/>
        </w:rPr>
        <w:t xml:space="preserve"> ühelgi teisel isikul peale Tarnija ja Kliendi ei ole õigust saada Lepingust tulenevaid hüvesid ega </w:t>
      </w:r>
      <w:r>
        <w:rPr>
          <w:rFonts w:ascii="Arial" w:eastAsia="Arial" w:hAnsi="Arial" w:cs="Arial"/>
          <w:sz w:val="20"/>
          <w:szCs w:val="20"/>
        </w:rPr>
        <w:t>neid</w:t>
      </w:r>
      <w:r>
        <w:rPr>
          <w:rFonts w:ascii="Arial" w:eastAsia="Arial" w:hAnsi="Arial" w:cs="Arial"/>
          <w:color w:val="000000"/>
          <w:sz w:val="20"/>
          <w:szCs w:val="20"/>
        </w:rPr>
        <w:t xml:space="preserve"> kasutada</w:t>
      </w:r>
    </w:p>
    <w:p w14:paraId="5100C82A" w14:textId="77777777" w:rsidR="00990AE8" w:rsidRDefault="00BD6873">
      <w:pPr>
        <w:numPr>
          <w:ilvl w:val="1"/>
          <w:numId w:val="4"/>
        </w:numPr>
        <w:pBdr>
          <w:top w:val="nil"/>
          <w:left w:val="nil"/>
          <w:bottom w:val="nil"/>
          <w:right w:val="nil"/>
          <w:between w:val="nil"/>
        </w:pBdr>
        <w:spacing w:before="120" w:after="200"/>
        <w:rPr>
          <w:rFonts w:ascii="Arial" w:eastAsia="Arial" w:hAnsi="Arial" w:cs="Arial"/>
          <w:color w:val="000000"/>
          <w:sz w:val="20"/>
          <w:szCs w:val="20"/>
        </w:rPr>
      </w:pPr>
      <w:r>
        <w:rPr>
          <w:rFonts w:ascii="Arial" w:eastAsia="Arial" w:hAnsi="Arial" w:cs="Arial"/>
          <w:b/>
          <w:color w:val="000000"/>
          <w:sz w:val="20"/>
          <w:szCs w:val="20"/>
        </w:rPr>
        <w:t>Loobumine:</w:t>
      </w:r>
      <w:r>
        <w:rPr>
          <w:rFonts w:ascii="Arial" w:eastAsia="Arial" w:hAnsi="Arial" w:cs="Arial"/>
          <w:color w:val="000000"/>
          <w:sz w:val="20"/>
          <w:szCs w:val="20"/>
        </w:rPr>
        <w:t xml:space="preserve"> Lepingust tulenevast õigusest loobumiseks peab loobumine olema kirjalik.</w:t>
      </w:r>
    </w:p>
    <w:p w14:paraId="260BC648" w14:textId="77777777" w:rsidR="00990AE8" w:rsidRDefault="00BD6873">
      <w:pPr>
        <w:numPr>
          <w:ilvl w:val="1"/>
          <w:numId w:val="4"/>
        </w:numPr>
        <w:pBdr>
          <w:top w:val="nil"/>
          <w:left w:val="nil"/>
          <w:bottom w:val="nil"/>
          <w:right w:val="nil"/>
          <w:between w:val="nil"/>
        </w:pBdr>
        <w:spacing w:before="120" w:after="200"/>
        <w:rPr>
          <w:rFonts w:ascii="Arial" w:eastAsia="Arial" w:hAnsi="Arial" w:cs="Arial"/>
          <w:color w:val="000000"/>
          <w:sz w:val="20"/>
          <w:szCs w:val="20"/>
        </w:rPr>
      </w:pPr>
      <w:r>
        <w:rPr>
          <w:rFonts w:ascii="Arial" w:eastAsia="Arial" w:hAnsi="Arial" w:cs="Arial"/>
          <w:b/>
          <w:color w:val="000000"/>
          <w:sz w:val="20"/>
          <w:szCs w:val="20"/>
        </w:rPr>
        <w:t>Teated.</w:t>
      </w:r>
      <w:r>
        <w:rPr>
          <w:rFonts w:ascii="Arial" w:eastAsia="Arial" w:hAnsi="Arial" w:cs="Arial"/>
          <w:color w:val="000000"/>
          <w:sz w:val="20"/>
          <w:szCs w:val="20"/>
        </w:rPr>
        <w:t xml:space="preserve"> Lepingu alusel poole antud teade tuleb teisele poolele edastada e-posti teel, kasutades </w:t>
      </w:r>
      <w:r>
        <w:rPr>
          <w:rFonts w:ascii="Arial" w:eastAsia="Arial" w:hAnsi="Arial" w:cs="Arial"/>
          <w:sz w:val="20"/>
          <w:szCs w:val="20"/>
        </w:rPr>
        <w:t xml:space="preserve">A osas </w:t>
      </w:r>
      <w:r>
        <w:rPr>
          <w:rFonts w:ascii="Arial" w:eastAsia="Arial" w:hAnsi="Arial" w:cs="Arial"/>
          <w:color w:val="000000"/>
          <w:sz w:val="20"/>
          <w:szCs w:val="20"/>
        </w:rPr>
        <w:t xml:space="preserve">märgitud e-posti aadressi või teise poole poolt selleks otstarbeks kirjalikult </w:t>
      </w:r>
      <w:r>
        <w:rPr>
          <w:rFonts w:ascii="Arial" w:eastAsia="Arial" w:hAnsi="Arial" w:cs="Arial"/>
          <w:sz w:val="20"/>
          <w:szCs w:val="20"/>
        </w:rPr>
        <w:t>edastatud aadressi</w:t>
      </w:r>
      <w:r>
        <w:rPr>
          <w:rFonts w:ascii="Arial" w:eastAsia="Arial" w:hAnsi="Arial" w:cs="Arial"/>
          <w:color w:val="000000"/>
          <w:sz w:val="20"/>
          <w:szCs w:val="20"/>
        </w:rPr>
        <w:t xml:space="preserve">.  </w:t>
      </w:r>
    </w:p>
    <w:p w14:paraId="2CC27586" w14:textId="77777777" w:rsidR="00990AE8" w:rsidRDefault="00BD6873">
      <w:pPr>
        <w:keepNext/>
        <w:numPr>
          <w:ilvl w:val="1"/>
          <w:numId w:val="4"/>
        </w:numPr>
        <w:pBdr>
          <w:top w:val="nil"/>
          <w:left w:val="nil"/>
          <w:bottom w:val="nil"/>
          <w:right w:val="nil"/>
          <w:between w:val="nil"/>
        </w:pBdr>
        <w:spacing w:before="120" w:after="200"/>
        <w:rPr>
          <w:rFonts w:ascii="Arial" w:eastAsia="Arial" w:hAnsi="Arial" w:cs="Arial"/>
          <w:color w:val="000000"/>
          <w:sz w:val="20"/>
          <w:szCs w:val="20"/>
        </w:rPr>
      </w:pPr>
      <w:bookmarkStart w:id="45" w:name="_heading=h.2lwamvv" w:colFirst="0" w:colLast="0"/>
      <w:bookmarkEnd w:id="45"/>
      <w:r>
        <w:rPr>
          <w:rFonts w:ascii="Arial" w:eastAsia="Arial" w:hAnsi="Arial" w:cs="Arial"/>
          <w:b/>
          <w:sz w:val="20"/>
          <w:szCs w:val="20"/>
        </w:rPr>
        <w:t>Rakendamine</w:t>
      </w:r>
      <w:r>
        <w:rPr>
          <w:rFonts w:ascii="Arial" w:eastAsia="Arial" w:hAnsi="Arial" w:cs="Arial"/>
          <w:b/>
          <w:color w:val="000000"/>
          <w:sz w:val="20"/>
          <w:szCs w:val="20"/>
        </w:rPr>
        <w:t>:</w:t>
      </w:r>
      <w:r>
        <w:rPr>
          <w:rFonts w:ascii="Arial" w:eastAsia="Arial" w:hAnsi="Arial" w:cs="Arial"/>
          <w:color w:val="000000"/>
          <w:sz w:val="20"/>
          <w:szCs w:val="20"/>
        </w:rPr>
        <w:t xml:space="preserve">  </w:t>
      </w:r>
    </w:p>
    <w:p w14:paraId="3B236674" w14:textId="77777777" w:rsidR="00990AE8" w:rsidRDefault="00BD6873">
      <w:pPr>
        <w:numPr>
          <w:ilvl w:val="2"/>
          <w:numId w:val="4"/>
        </w:numPr>
        <w:pBdr>
          <w:top w:val="nil"/>
          <w:left w:val="nil"/>
          <w:bottom w:val="nil"/>
          <w:right w:val="nil"/>
          <w:between w:val="nil"/>
        </w:pBdr>
        <w:spacing w:before="120"/>
        <w:rPr>
          <w:rFonts w:ascii="Arial" w:eastAsia="Arial" w:hAnsi="Arial" w:cs="Arial"/>
          <w:color w:val="000000"/>
          <w:sz w:val="20"/>
          <w:szCs w:val="20"/>
        </w:rPr>
      </w:pPr>
      <w:bookmarkStart w:id="46" w:name="_heading=h.111kx3o" w:colFirst="0" w:colLast="0"/>
      <w:bookmarkEnd w:id="46"/>
      <w:r>
        <w:rPr>
          <w:rFonts w:ascii="Arial" w:eastAsia="Arial" w:hAnsi="Arial" w:cs="Arial"/>
          <w:color w:val="000000"/>
          <w:sz w:val="20"/>
          <w:szCs w:val="20"/>
        </w:rPr>
        <w:t>Kui mõni Lepingu säte on ebaseaduslik või muutub ebaseaduslikuks,</w:t>
      </w:r>
      <w:r>
        <w:rPr>
          <w:rFonts w:ascii="Arial" w:eastAsia="Arial" w:hAnsi="Arial" w:cs="Arial"/>
          <w:b/>
          <w:color w:val="000000"/>
          <w:sz w:val="20"/>
          <w:szCs w:val="20"/>
        </w:rPr>
        <w:t xml:space="preserve"> </w:t>
      </w:r>
      <w:r>
        <w:rPr>
          <w:rFonts w:ascii="Arial" w:eastAsia="Arial" w:hAnsi="Arial" w:cs="Arial"/>
          <w:color w:val="000000"/>
          <w:sz w:val="20"/>
          <w:szCs w:val="20"/>
        </w:rPr>
        <w:t>jõustamatu või kehtetu, loetakse asjakohast sätet muudetuks ulatuses, mis on vajalik õigusvastasuse, jõustamatuse või kehtetuse kõrvaldamiseks.</w:t>
      </w:r>
    </w:p>
    <w:p w14:paraId="581E42A3" w14:textId="77777777" w:rsidR="00990AE8" w:rsidRDefault="00BD6873">
      <w:pPr>
        <w:numPr>
          <w:ilvl w:val="2"/>
          <w:numId w:val="4"/>
        </w:numPr>
        <w:pBdr>
          <w:top w:val="nil"/>
          <w:left w:val="nil"/>
          <w:bottom w:val="nil"/>
          <w:right w:val="nil"/>
          <w:between w:val="nil"/>
        </w:pBdr>
        <w:spacing w:before="120"/>
        <w:rPr>
          <w:rFonts w:ascii="Arial" w:eastAsia="Arial" w:hAnsi="Arial" w:cs="Arial"/>
          <w:color w:val="000000"/>
          <w:sz w:val="20"/>
          <w:szCs w:val="20"/>
        </w:rPr>
      </w:pPr>
      <w:r>
        <w:rPr>
          <w:rFonts w:ascii="Arial" w:eastAsia="Arial" w:hAnsi="Arial" w:cs="Arial"/>
          <w:color w:val="000000"/>
          <w:sz w:val="20"/>
          <w:szCs w:val="20"/>
        </w:rPr>
        <w:t>Kui punkti 12.</w:t>
      </w:r>
      <w:r>
        <w:rPr>
          <w:rFonts w:ascii="Arial" w:eastAsia="Arial" w:hAnsi="Arial" w:cs="Arial"/>
          <w:sz w:val="20"/>
          <w:szCs w:val="20"/>
        </w:rPr>
        <w:t>5</w:t>
      </w:r>
      <w:r>
        <w:rPr>
          <w:rFonts w:ascii="Arial" w:eastAsia="Arial" w:hAnsi="Arial" w:cs="Arial"/>
          <w:color w:val="000000"/>
          <w:sz w:val="20"/>
          <w:szCs w:val="20"/>
        </w:rPr>
        <w:t>.1. kohane muutmine ei ole võimalik, tuleb sätet käsitleda kõigil eesmärkidel Lepingust eraldatuna, ilma et see mõjutaks ülejäänud Lepingu sätete seaduslikkust, jõustatavust või kehtivust.</w:t>
      </w:r>
    </w:p>
    <w:p w14:paraId="1BEF4088" w14:textId="77777777" w:rsidR="00990AE8" w:rsidRDefault="00BD6873">
      <w:pPr>
        <w:numPr>
          <w:ilvl w:val="1"/>
          <w:numId w:val="4"/>
        </w:numPr>
        <w:pBdr>
          <w:top w:val="nil"/>
          <w:left w:val="nil"/>
          <w:bottom w:val="nil"/>
          <w:right w:val="nil"/>
          <w:between w:val="nil"/>
        </w:pBdr>
        <w:spacing w:before="120" w:after="200"/>
        <w:rPr>
          <w:rFonts w:ascii="Arial" w:eastAsia="Arial" w:hAnsi="Arial" w:cs="Arial"/>
          <w:color w:val="000000"/>
          <w:sz w:val="20"/>
          <w:szCs w:val="20"/>
        </w:rPr>
      </w:pPr>
      <w:r>
        <w:rPr>
          <w:rFonts w:ascii="Arial" w:eastAsia="Arial" w:hAnsi="Arial" w:cs="Arial"/>
          <w:b/>
          <w:color w:val="000000"/>
          <w:sz w:val="20"/>
          <w:szCs w:val="20"/>
        </w:rPr>
        <w:t>Muudatused:</w:t>
      </w:r>
      <w:r>
        <w:rPr>
          <w:rFonts w:ascii="Arial" w:eastAsia="Arial" w:hAnsi="Arial" w:cs="Arial"/>
          <w:color w:val="000000"/>
          <w:sz w:val="20"/>
          <w:szCs w:val="20"/>
        </w:rPr>
        <w:t xml:space="preserve"> Lepingu muudatused peavad olema kirjalikud ja mõlema poole poolt allkirjastatud.</w:t>
      </w:r>
    </w:p>
    <w:p w14:paraId="448B68AA" w14:textId="77777777" w:rsidR="00990AE8" w:rsidRDefault="00BD6873">
      <w:pPr>
        <w:keepNext/>
        <w:numPr>
          <w:ilvl w:val="1"/>
          <w:numId w:val="4"/>
        </w:numPr>
        <w:pBdr>
          <w:top w:val="nil"/>
          <w:left w:val="nil"/>
          <w:bottom w:val="nil"/>
          <w:right w:val="nil"/>
          <w:between w:val="nil"/>
        </w:pBdr>
        <w:spacing w:before="120" w:after="200"/>
        <w:rPr>
          <w:rFonts w:ascii="Arial" w:eastAsia="Arial" w:hAnsi="Arial" w:cs="Arial"/>
          <w:color w:val="000000"/>
          <w:sz w:val="20"/>
          <w:szCs w:val="20"/>
        </w:rPr>
      </w:pPr>
      <w:bookmarkStart w:id="47" w:name="_heading=h.3l18frh" w:colFirst="0" w:colLast="0"/>
      <w:bookmarkEnd w:id="47"/>
      <w:r>
        <w:rPr>
          <w:rFonts w:ascii="Arial" w:eastAsia="Arial" w:hAnsi="Arial" w:cs="Arial"/>
          <w:b/>
          <w:sz w:val="20"/>
          <w:szCs w:val="20"/>
        </w:rPr>
        <w:t>Lepingu terviklikkus:</w:t>
      </w:r>
      <w:r>
        <w:rPr>
          <w:rFonts w:ascii="Arial" w:eastAsia="Arial" w:hAnsi="Arial" w:cs="Arial"/>
          <w:sz w:val="20"/>
          <w:szCs w:val="20"/>
        </w:rPr>
        <w:t xml:space="preserve"> Leping sätestab kõik, milles pooled on kokku leppinud, ning asendab ja tühistab kõik, mida on arutatud, vahetatud või kokku lepitud enne Alguskuupäeva. Pooled ei ole tuginenud ühelegi Lepingu esemega seotud avaldusele, kinnitusele või kokkuleppele, mis ei ole Lepingus sõnaselgelt sätestatud, ning ühelgi sellisel esindusel, garantiil või kokkuleppel ei ole alates Alguskuupäevast mingit mõju.</w:t>
      </w:r>
    </w:p>
    <w:p w14:paraId="333B11A2" w14:textId="77777777" w:rsidR="00990AE8" w:rsidRDefault="00BD6873">
      <w:pPr>
        <w:keepNext/>
        <w:numPr>
          <w:ilvl w:val="1"/>
          <w:numId w:val="4"/>
        </w:numPr>
        <w:pBdr>
          <w:top w:val="nil"/>
          <w:left w:val="nil"/>
          <w:bottom w:val="nil"/>
          <w:right w:val="nil"/>
          <w:between w:val="nil"/>
        </w:pBdr>
        <w:spacing w:before="120" w:after="200"/>
        <w:rPr>
          <w:rFonts w:ascii="Arial" w:eastAsia="Arial" w:hAnsi="Arial" w:cs="Arial"/>
          <w:color w:val="000000"/>
          <w:sz w:val="20"/>
          <w:szCs w:val="20"/>
        </w:rPr>
      </w:pPr>
      <w:r>
        <w:rPr>
          <w:rFonts w:ascii="Arial" w:eastAsia="Arial" w:hAnsi="Arial" w:cs="Arial"/>
          <w:b/>
          <w:color w:val="000000"/>
          <w:sz w:val="20"/>
          <w:szCs w:val="20"/>
        </w:rPr>
        <w:t>Alltöövõtt ja loovutamine:</w:t>
      </w:r>
      <w:r>
        <w:rPr>
          <w:rFonts w:ascii="Arial" w:eastAsia="Arial" w:hAnsi="Arial" w:cs="Arial"/>
          <w:color w:val="000000"/>
          <w:sz w:val="20"/>
          <w:szCs w:val="20"/>
        </w:rPr>
        <w:t xml:space="preserve">  </w:t>
      </w:r>
    </w:p>
    <w:p w14:paraId="7C203F73" w14:textId="77777777" w:rsidR="00990AE8" w:rsidRDefault="00BD6873">
      <w:pPr>
        <w:numPr>
          <w:ilvl w:val="2"/>
          <w:numId w:val="4"/>
        </w:numPr>
        <w:spacing w:before="120"/>
        <w:rPr>
          <w:rFonts w:ascii="Arial" w:eastAsia="Arial" w:hAnsi="Arial" w:cs="Arial"/>
          <w:sz w:val="20"/>
          <w:szCs w:val="20"/>
        </w:rPr>
      </w:pPr>
      <w:bookmarkStart w:id="48" w:name="_heading=h.206ipza" w:colFirst="0" w:colLast="0"/>
      <w:bookmarkEnd w:id="48"/>
      <w:r>
        <w:rPr>
          <w:rFonts w:ascii="Arial" w:eastAsia="Arial" w:hAnsi="Arial" w:cs="Arial"/>
          <w:sz w:val="20"/>
          <w:szCs w:val="20"/>
        </w:rPr>
        <w:t xml:space="preserve">Pooled ei või loovutada, uuendada ega üle anda ühtegi Lepingust tulenevat õigust või kohustust ilma teise Poole eelneva kirjaliku nõusolekuta, millest ei tohi põhjendamatult keelduda. Klient vastutab oma Lepingust tulenevate kohustuste eest vaatamata heakskiidetud loovutamisele, alltöövõtule või üleandmisele. Mis tahes loovutamine, uuendamine, alltöövõtt või üleandmine peab olema kirjalik. Kahtluste vältimiseks loetakse juriidiliste ettevõtete gruppi üheks kliendiks eeldusel, et nad kõik on Lepingule alla kirjutanud.   </w:t>
      </w:r>
    </w:p>
    <w:p w14:paraId="7C2F298B" w14:textId="77777777" w:rsidR="00990AE8" w:rsidRDefault="00BD6873">
      <w:pPr>
        <w:numPr>
          <w:ilvl w:val="1"/>
          <w:numId w:val="4"/>
        </w:numPr>
        <w:spacing w:before="120" w:after="20"/>
        <w:rPr>
          <w:rFonts w:ascii="Arial" w:eastAsia="Arial" w:hAnsi="Arial" w:cs="Arial"/>
          <w:sz w:val="20"/>
          <w:szCs w:val="20"/>
        </w:rPr>
      </w:pPr>
      <w:r>
        <w:rPr>
          <w:rFonts w:ascii="Arial" w:eastAsia="Arial" w:hAnsi="Arial" w:cs="Arial"/>
          <w:b/>
          <w:sz w:val="20"/>
          <w:szCs w:val="20"/>
        </w:rPr>
        <w:t xml:space="preserve">Seadus: </w:t>
      </w:r>
      <w:r>
        <w:rPr>
          <w:rFonts w:ascii="Arial" w:eastAsia="Arial" w:hAnsi="Arial" w:cs="Arial"/>
          <w:sz w:val="20"/>
          <w:szCs w:val="20"/>
        </w:rPr>
        <w:t>Lepingut tuleb tõlgendada kooskõlas Eesti seadustega. Lepinguga seotud vaidluste osas allub kumbki pool Eesti kohtute jurisdiktsioonile.</w:t>
      </w:r>
    </w:p>
    <w:p w14:paraId="3859A29F" w14:textId="77777777" w:rsidR="00990AE8" w:rsidRDefault="00BD6873">
      <w:pPr>
        <w:numPr>
          <w:ilvl w:val="1"/>
          <w:numId w:val="4"/>
        </w:numPr>
        <w:pBdr>
          <w:top w:val="nil"/>
          <w:left w:val="nil"/>
          <w:bottom w:val="nil"/>
          <w:right w:val="nil"/>
          <w:between w:val="nil"/>
        </w:pBdr>
        <w:spacing w:before="120" w:after="200"/>
        <w:rPr>
          <w:rFonts w:ascii="Arial" w:eastAsia="Arial" w:hAnsi="Arial" w:cs="Arial"/>
          <w:b/>
          <w:color w:val="000000"/>
          <w:sz w:val="20"/>
          <w:szCs w:val="20"/>
        </w:rPr>
      </w:pPr>
      <w:bookmarkStart w:id="49" w:name="_heading=h.4k668n3" w:colFirst="0" w:colLast="0"/>
      <w:bookmarkEnd w:id="49"/>
      <w:r>
        <w:rPr>
          <w:rFonts w:ascii="Arial" w:eastAsia="Arial" w:hAnsi="Arial" w:cs="Arial"/>
          <w:b/>
          <w:sz w:val="20"/>
          <w:szCs w:val="20"/>
        </w:rPr>
        <w:t>Teabe avalikustamine</w:t>
      </w:r>
    </w:p>
    <w:p w14:paraId="61C0819B" w14:textId="77777777" w:rsidR="00990AE8" w:rsidRDefault="00BD6873">
      <w:pPr>
        <w:numPr>
          <w:ilvl w:val="2"/>
          <w:numId w:val="4"/>
        </w:numPr>
        <w:rPr>
          <w:rFonts w:ascii="Arial" w:eastAsia="Arial" w:hAnsi="Arial" w:cs="Arial"/>
          <w:sz w:val="20"/>
          <w:szCs w:val="20"/>
        </w:rPr>
      </w:pPr>
      <w:bookmarkStart w:id="50" w:name="_heading=h.2zbgiuw" w:colFirst="0" w:colLast="0"/>
      <w:bookmarkEnd w:id="50"/>
      <w:r>
        <w:rPr>
          <w:rFonts w:ascii="Arial" w:eastAsia="Arial" w:hAnsi="Arial" w:cs="Arial"/>
          <w:sz w:val="20"/>
          <w:szCs w:val="20"/>
        </w:rPr>
        <w:t xml:space="preserve">Nõusolek. Kumbki pool ei kasuta teise poole nime, logo ega kaubamärke ega avalda selle lepingu kohta ühtegi pressiteadet ega avalikku teadaannet ilma teise poole kirjaliku </w:t>
      </w:r>
      <w:r>
        <w:rPr>
          <w:rFonts w:ascii="Arial" w:eastAsia="Arial" w:hAnsi="Arial" w:cs="Arial"/>
          <w:sz w:val="20"/>
          <w:szCs w:val="20"/>
        </w:rPr>
        <w:lastRenderedPageBreak/>
        <w:t>nõusolekuta, välja arvatud juhul, kui see on käesoleva lepingu alusel lubatud või seadusega nõutud.</w:t>
      </w:r>
    </w:p>
    <w:p w14:paraId="3138FAF7" w14:textId="77777777" w:rsidR="00990AE8" w:rsidRDefault="00BD6873">
      <w:pPr>
        <w:numPr>
          <w:ilvl w:val="2"/>
          <w:numId w:val="4"/>
        </w:numPr>
        <w:pBdr>
          <w:top w:val="nil"/>
          <w:left w:val="nil"/>
          <w:bottom w:val="nil"/>
          <w:right w:val="nil"/>
          <w:between w:val="nil"/>
        </w:pBdr>
        <w:spacing w:before="120"/>
        <w:ind w:left="851" w:hanging="851"/>
        <w:rPr>
          <w:rFonts w:ascii="Arial" w:eastAsia="Arial" w:hAnsi="Arial" w:cs="Arial"/>
          <w:color w:val="000000"/>
          <w:sz w:val="20"/>
          <w:szCs w:val="20"/>
        </w:rPr>
      </w:pPr>
      <w:r>
        <w:rPr>
          <w:rFonts w:ascii="Arial" w:eastAsia="Arial" w:hAnsi="Arial" w:cs="Arial"/>
          <w:sz w:val="20"/>
          <w:szCs w:val="20"/>
        </w:rPr>
        <w:t>Koostöö. Pooled teevad koostööd kõigi asjakohaste pressiteadete ja muude avalike teadaannete koostamiseks, mis on seotud käesoleva lepingu sisu ja pooltevaheliste suhetega.</w:t>
      </w:r>
    </w:p>
    <w:p w14:paraId="72009F88" w14:textId="77777777" w:rsidR="00990AE8" w:rsidRDefault="00BD6873">
      <w:pPr>
        <w:numPr>
          <w:ilvl w:val="2"/>
          <w:numId w:val="4"/>
        </w:numPr>
        <w:spacing w:line="308" w:lineRule="auto"/>
        <w:rPr>
          <w:rFonts w:ascii="Arial" w:eastAsia="Arial" w:hAnsi="Arial" w:cs="Arial"/>
          <w:sz w:val="20"/>
          <w:szCs w:val="20"/>
        </w:rPr>
      </w:pPr>
      <w:r>
        <w:rPr>
          <w:rFonts w:ascii="Arial" w:eastAsia="Arial" w:hAnsi="Arial" w:cs="Arial"/>
          <w:sz w:val="20"/>
          <w:szCs w:val="20"/>
        </w:rPr>
        <w:t xml:space="preserve"> Viivituse vältimine. Pooled ei keeldu ega lükka põhjendamatult tagasi pressiteadete või avalike teadaannete andmist.</w:t>
      </w:r>
    </w:p>
    <w:p w14:paraId="1CF52164" w14:textId="77777777" w:rsidR="00990AE8" w:rsidRDefault="00BD6873">
      <w:pPr>
        <w:numPr>
          <w:ilvl w:val="2"/>
          <w:numId w:val="4"/>
        </w:numPr>
        <w:rPr>
          <w:rFonts w:ascii="Arial" w:eastAsia="Arial" w:hAnsi="Arial" w:cs="Arial"/>
          <w:sz w:val="20"/>
          <w:szCs w:val="20"/>
        </w:rPr>
      </w:pPr>
      <w:r>
        <w:rPr>
          <w:rFonts w:ascii="Arial" w:eastAsia="Arial" w:hAnsi="Arial" w:cs="Arial"/>
          <w:sz w:val="20"/>
          <w:szCs w:val="20"/>
        </w:rPr>
        <w:t>Klient esitab oma kaubamärgi(d) Tarnijale kasutamiseks SaaS-teenuse osutamisel. Tarnijal on õigus kasutada Kliendi kaubamärki referentsina turunduslikus kontekstis ilma Kliendi poolt kasutatavate teenuste sisu ja ulatust avaldamata.</w:t>
      </w:r>
    </w:p>
    <w:p w14:paraId="030EABE9" w14:textId="77777777" w:rsidR="00990AE8" w:rsidRDefault="00BD6873">
      <w:pPr>
        <w:spacing w:before="120"/>
        <w:rPr>
          <w:rFonts w:ascii="Arial" w:eastAsia="Arial" w:hAnsi="Arial" w:cs="Arial"/>
          <w:b/>
          <w:color w:val="808080"/>
          <w:sz w:val="20"/>
          <w:szCs w:val="20"/>
        </w:rPr>
      </w:pPr>
      <w:r>
        <w:rPr>
          <w:rFonts w:ascii="Arial" w:eastAsia="Arial" w:hAnsi="Arial" w:cs="Arial"/>
          <w:b/>
          <w:color w:val="808080"/>
          <w:sz w:val="20"/>
          <w:szCs w:val="20"/>
        </w:rPr>
        <w:t>B osa lõpp</w:t>
      </w:r>
    </w:p>
    <w:p w14:paraId="64E5AE0F" w14:textId="77777777" w:rsidR="00990AE8" w:rsidRDefault="00990AE8">
      <w:pPr>
        <w:spacing w:before="120"/>
        <w:rPr>
          <w:rFonts w:ascii="Arial" w:eastAsia="Arial" w:hAnsi="Arial" w:cs="Arial"/>
          <w:b/>
          <w:color w:val="808080"/>
          <w:sz w:val="20"/>
          <w:szCs w:val="20"/>
        </w:rPr>
      </w:pPr>
    </w:p>
    <w:p w14:paraId="5A5359EE" w14:textId="77777777" w:rsidR="00990AE8" w:rsidRDefault="00990AE8">
      <w:pPr>
        <w:spacing w:before="120"/>
        <w:rPr>
          <w:rFonts w:ascii="Arial" w:eastAsia="Arial" w:hAnsi="Arial" w:cs="Arial"/>
          <w:b/>
          <w:color w:val="808080"/>
          <w:sz w:val="20"/>
          <w:szCs w:val="20"/>
        </w:rPr>
      </w:pPr>
    </w:p>
    <w:p w14:paraId="4AADE031" w14:textId="77777777" w:rsidR="00990AE8" w:rsidRDefault="00BD6873">
      <w:pPr>
        <w:pBdr>
          <w:top w:val="nil"/>
          <w:left w:val="nil"/>
          <w:bottom w:val="nil"/>
          <w:right w:val="nil"/>
          <w:between w:val="nil"/>
        </w:pBdr>
        <w:spacing w:before="120"/>
        <w:rPr>
          <w:rFonts w:ascii="Arial" w:eastAsia="Arial" w:hAnsi="Arial" w:cs="Arial"/>
          <w:b/>
          <w:color w:val="000000"/>
          <w:sz w:val="20"/>
          <w:szCs w:val="20"/>
        </w:rPr>
      </w:pPr>
      <w:r>
        <w:rPr>
          <w:rFonts w:ascii="Arial" w:eastAsia="Arial" w:hAnsi="Arial" w:cs="Arial"/>
          <w:b/>
          <w:color w:val="000000"/>
          <w:sz w:val="20"/>
          <w:szCs w:val="20"/>
        </w:rPr>
        <w:t>C OSA: TÄPSUSTUSED, MUUDATUSED JA LISAD</w:t>
      </w:r>
    </w:p>
    <w:p w14:paraId="0B7EA4C0" w14:textId="77777777" w:rsidR="00990AE8" w:rsidRDefault="00990AE8">
      <w:pPr>
        <w:pBdr>
          <w:top w:val="nil"/>
          <w:left w:val="nil"/>
          <w:bottom w:val="nil"/>
          <w:right w:val="nil"/>
          <w:between w:val="nil"/>
        </w:pBdr>
        <w:spacing w:before="120"/>
        <w:rPr>
          <w:rFonts w:ascii="Arial" w:eastAsia="Arial" w:hAnsi="Arial" w:cs="Arial"/>
          <w:sz w:val="20"/>
          <w:szCs w:val="20"/>
        </w:rPr>
      </w:pPr>
    </w:p>
    <w:p w14:paraId="14831146" w14:textId="77777777" w:rsidR="00990AE8" w:rsidRDefault="00BD6873">
      <w:pPr>
        <w:pBdr>
          <w:top w:val="nil"/>
          <w:left w:val="nil"/>
          <w:bottom w:val="nil"/>
          <w:right w:val="nil"/>
          <w:between w:val="nil"/>
        </w:pBdr>
        <w:spacing w:before="120"/>
        <w:rPr>
          <w:rFonts w:ascii="Arial" w:eastAsia="Arial" w:hAnsi="Arial" w:cs="Arial"/>
          <w:b/>
          <w:sz w:val="20"/>
          <w:szCs w:val="20"/>
        </w:rPr>
      </w:pPr>
      <w:r>
        <w:rPr>
          <w:rFonts w:ascii="Arial" w:eastAsia="Arial" w:hAnsi="Arial" w:cs="Arial"/>
          <w:b/>
          <w:sz w:val="20"/>
          <w:szCs w:val="20"/>
        </w:rPr>
        <w:t>Lisa 1.</w:t>
      </w:r>
    </w:p>
    <w:p w14:paraId="033A74C3" w14:textId="77777777" w:rsidR="00990AE8" w:rsidRDefault="00990AE8">
      <w:pPr>
        <w:pBdr>
          <w:top w:val="nil"/>
          <w:left w:val="nil"/>
          <w:bottom w:val="nil"/>
          <w:right w:val="nil"/>
          <w:between w:val="nil"/>
        </w:pBdr>
        <w:spacing w:before="120"/>
        <w:rPr>
          <w:rFonts w:ascii="Arial" w:eastAsia="Arial" w:hAnsi="Arial" w:cs="Arial"/>
          <w:sz w:val="20"/>
          <w:szCs w:val="20"/>
        </w:rPr>
      </w:pPr>
    </w:p>
    <w:p w14:paraId="749E1781" w14:textId="77777777" w:rsidR="00990AE8" w:rsidRDefault="00BD6873">
      <w:pPr>
        <w:pBdr>
          <w:top w:val="nil"/>
          <w:left w:val="nil"/>
          <w:bottom w:val="nil"/>
          <w:right w:val="nil"/>
          <w:between w:val="nil"/>
        </w:pBdr>
        <w:spacing w:before="120"/>
        <w:rPr>
          <w:rFonts w:ascii="Arial" w:eastAsia="Arial" w:hAnsi="Arial" w:cs="Arial"/>
          <w:b/>
          <w:sz w:val="20"/>
          <w:szCs w:val="20"/>
        </w:rPr>
      </w:pPr>
      <w:r>
        <w:rPr>
          <w:rFonts w:ascii="Arial" w:eastAsia="Arial" w:hAnsi="Arial" w:cs="Arial"/>
          <w:b/>
          <w:sz w:val="20"/>
          <w:szCs w:val="20"/>
        </w:rPr>
        <w:t>Data Protection Agreement</w:t>
      </w:r>
    </w:p>
    <w:p w14:paraId="6FF8B8AF"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An appendix to Moticheck SaaS Agreement and Terms of Service</w:t>
      </w:r>
    </w:p>
    <w:p w14:paraId="33D1F60E"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Parties and Roles</w:t>
      </w:r>
    </w:p>
    <w:p w14:paraId="18D940E5" w14:textId="0EAAE290" w:rsidR="00990AE8" w:rsidRDefault="00A83954">
      <w:pPr>
        <w:pBdr>
          <w:top w:val="nil"/>
          <w:left w:val="nil"/>
          <w:bottom w:val="nil"/>
          <w:right w:val="nil"/>
          <w:between w:val="nil"/>
        </w:pBdr>
        <w:spacing w:before="120"/>
        <w:rPr>
          <w:rFonts w:ascii="Arial" w:eastAsia="Arial" w:hAnsi="Arial" w:cs="Arial"/>
          <w:sz w:val="20"/>
          <w:szCs w:val="20"/>
        </w:rPr>
      </w:pPr>
      <w:proofErr w:type="spellStart"/>
      <w:r>
        <w:rPr>
          <w:rFonts w:ascii="Arial" w:eastAsia="Arial" w:hAnsi="Arial" w:cs="Arial"/>
          <w:sz w:val="20"/>
          <w:szCs w:val="20"/>
        </w:rPr>
        <w:t>Moticheck</w:t>
      </w:r>
      <w:proofErr w:type="spellEnd"/>
      <w:r>
        <w:rPr>
          <w:rFonts w:ascii="Arial" w:eastAsia="Arial" w:hAnsi="Arial" w:cs="Arial"/>
          <w:sz w:val="20"/>
          <w:szCs w:val="20"/>
        </w:rPr>
        <w:t xml:space="preserve"> </w:t>
      </w:r>
      <w:proofErr w:type="spellStart"/>
      <w:r>
        <w:rPr>
          <w:rFonts w:ascii="Arial" w:eastAsia="Arial" w:hAnsi="Arial" w:cs="Arial"/>
          <w:sz w:val="20"/>
          <w:szCs w:val="20"/>
        </w:rPr>
        <w:t>acts</w:t>
      </w:r>
      <w:proofErr w:type="spellEnd"/>
      <w:r>
        <w:rPr>
          <w:rFonts w:ascii="Arial" w:eastAsia="Arial" w:hAnsi="Arial" w:cs="Arial"/>
          <w:sz w:val="20"/>
          <w:szCs w:val="20"/>
        </w:rPr>
        <w:t xml:space="preserve"> as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Processor</w:t>
      </w:r>
      <w:proofErr w:type="spellEnd"/>
      <w:r>
        <w:rPr>
          <w:rFonts w:ascii="Arial" w:eastAsia="Arial" w:hAnsi="Arial" w:cs="Arial"/>
          <w:sz w:val="20"/>
          <w:szCs w:val="20"/>
        </w:rPr>
        <w:t xml:space="preserve"> (</w:t>
      </w:r>
      <w:proofErr w:type="spellStart"/>
      <w:r>
        <w:rPr>
          <w:rFonts w:ascii="Arial" w:eastAsia="Arial" w:hAnsi="Arial" w:cs="Arial"/>
          <w:sz w:val="20"/>
          <w:szCs w:val="20"/>
        </w:rPr>
        <w:t>hereinafter</w:t>
      </w:r>
      <w:proofErr w:type="spellEnd"/>
      <w:r>
        <w:rPr>
          <w:rFonts w:ascii="Arial" w:eastAsia="Arial" w:hAnsi="Arial" w:cs="Arial"/>
          <w:sz w:val="20"/>
          <w:szCs w:val="20"/>
        </w:rPr>
        <w:t xml:space="preserve"> </w:t>
      </w:r>
      <w:proofErr w:type="spellStart"/>
      <w:r>
        <w:rPr>
          <w:rFonts w:ascii="Arial" w:eastAsia="Arial" w:hAnsi="Arial" w:cs="Arial"/>
          <w:sz w:val="20"/>
          <w:szCs w:val="20"/>
        </w:rPr>
        <w:t>referred</w:t>
      </w:r>
      <w:proofErr w:type="spellEnd"/>
      <w:r>
        <w:rPr>
          <w:rFonts w:ascii="Arial" w:eastAsia="Arial" w:hAnsi="Arial" w:cs="Arial"/>
          <w:sz w:val="20"/>
          <w:szCs w:val="20"/>
        </w:rPr>
        <w:t xml:space="preserve"> </w:t>
      </w:r>
      <w:proofErr w:type="spellStart"/>
      <w:r>
        <w:rPr>
          <w:rFonts w:ascii="Arial" w:eastAsia="Arial" w:hAnsi="Arial" w:cs="Arial"/>
          <w:sz w:val="20"/>
          <w:szCs w:val="20"/>
        </w:rPr>
        <w:t>to</w:t>
      </w:r>
      <w:proofErr w:type="spellEnd"/>
      <w:r>
        <w:rPr>
          <w:rFonts w:ascii="Arial" w:eastAsia="Arial" w:hAnsi="Arial" w:cs="Arial"/>
          <w:sz w:val="20"/>
          <w:szCs w:val="20"/>
        </w:rPr>
        <w:t xml:space="preserve"> as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Processor</w:t>
      </w:r>
      <w:proofErr w:type="spellEnd"/>
      <w:r>
        <w:rPr>
          <w:rFonts w:ascii="Arial" w:eastAsia="Arial" w:hAnsi="Arial" w:cs="Arial"/>
          <w:sz w:val="20"/>
          <w:szCs w:val="20"/>
        </w:rPr>
        <w:t xml:space="preserve">) of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data</w:t>
      </w:r>
      <w:proofErr w:type="spellEnd"/>
      <w:r>
        <w:rPr>
          <w:rFonts w:ascii="Arial" w:eastAsia="Arial" w:hAnsi="Arial" w:cs="Arial"/>
          <w:sz w:val="20"/>
          <w:szCs w:val="20"/>
        </w:rPr>
        <w:t xml:space="preserve"> </w:t>
      </w:r>
      <w:proofErr w:type="spellStart"/>
      <w:r>
        <w:rPr>
          <w:rFonts w:ascii="Arial" w:eastAsia="Arial" w:hAnsi="Arial" w:cs="Arial"/>
          <w:sz w:val="20"/>
          <w:szCs w:val="20"/>
        </w:rPr>
        <w:t>provided</w:t>
      </w:r>
      <w:proofErr w:type="spellEnd"/>
      <w:r>
        <w:rPr>
          <w:rFonts w:ascii="Arial" w:eastAsia="Arial" w:hAnsi="Arial" w:cs="Arial"/>
          <w:sz w:val="20"/>
          <w:szCs w:val="20"/>
        </w:rPr>
        <w:t xml:space="preserve"> by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Customer</w:t>
      </w:r>
      <w:proofErr w:type="spellEnd"/>
      <w:r>
        <w:rPr>
          <w:rFonts w:ascii="Arial" w:eastAsia="Arial" w:hAnsi="Arial" w:cs="Arial"/>
          <w:sz w:val="20"/>
          <w:szCs w:val="20"/>
        </w:rPr>
        <w:t xml:space="preserve"> (</w:t>
      </w:r>
      <w:proofErr w:type="spellStart"/>
      <w:r>
        <w:rPr>
          <w:rFonts w:ascii="Arial" w:eastAsia="Arial" w:hAnsi="Arial" w:cs="Arial"/>
          <w:sz w:val="20"/>
          <w:szCs w:val="20"/>
        </w:rPr>
        <w:t>hereinafter</w:t>
      </w:r>
      <w:proofErr w:type="spellEnd"/>
      <w:r>
        <w:rPr>
          <w:rFonts w:ascii="Arial" w:eastAsia="Arial" w:hAnsi="Arial" w:cs="Arial"/>
          <w:sz w:val="20"/>
          <w:szCs w:val="20"/>
        </w:rPr>
        <w:t xml:space="preserve"> </w:t>
      </w:r>
      <w:proofErr w:type="spellStart"/>
      <w:r>
        <w:rPr>
          <w:rFonts w:ascii="Arial" w:eastAsia="Arial" w:hAnsi="Arial" w:cs="Arial"/>
          <w:sz w:val="20"/>
          <w:szCs w:val="20"/>
        </w:rPr>
        <w:t>referred</w:t>
      </w:r>
      <w:proofErr w:type="spellEnd"/>
      <w:r>
        <w:rPr>
          <w:rFonts w:ascii="Arial" w:eastAsia="Arial" w:hAnsi="Arial" w:cs="Arial"/>
          <w:sz w:val="20"/>
          <w:szCs w:val="20"/>
        </w:rPr>
        <w:t xml:space="preserve"> </w:t>
      </w:r>
      <w:proofErr w:type="spellStart"/>
      <w:r>
        <w:rPr>
          <w:rFonts w:ascii="Arial" w:eastAsia="Arial" w:hAnsi="Arial" w:cs="Arial"/>
          <w:sz w:val="20"/>
          <w:szCs w:val="20"/>
        </w:rPr>
        <w:t>to</w:t>
      </w:r>
      <w:proofErr w:type="spellEnd"/>
      <w:r>
        <w:rPr>
          <w:rFonts w:ascii="Arial" w:eastAsia="Arial" w:hAnsi="Arial" w:cs="Arial"/>
          <w:sz w:val="20"/>
          <w:szCs w:val="20"/>
        </w:rPr>
        <w:t xml:space="preserve"> as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sidRPr="00B322CE">
        <w:rPr>
          <w:rFonts w:ascii="Arial" w:eastAsia="Arial" w:hAnsi="Arial" w:cs="Arial"/>
          <w:sz w:val="20"/>
          <w:szCs w:val="20"/>
        </w:rPr>
        <w:t>Controller</w:t>
      </w:r>
      <w:proofErr w:type="spellEnd"/>
      <w:r w:rsidRPr="00B322CE">
        <w:rPr>
          <w:rFonts w:ascii="Arial" w:eastAsia="Arial" w:hAnsi="Arial" w:cs="Arial"/>
          <w:sz w:val="20"/>
          <w:szCs w:val="20"/>
        </w:rPr>
        <w:t>)</w:t>
      </w:r>
      <w:r>
        <w:rPr>
          <w:rFonts w:ascii="Arial" w:eastAsia="Arial" w:hAnsi="Arial" w:cs="Arial"/>
          <w:sz w:val="20"/>
          <w:szCs w:val="20"/>
        </w:rPr>
        <w:t xml:space="preserve">. </w:t>
      </w:r>
      <w:r w:rsidR="00BD6873">
        <w:rPr>
          <w:rFonts w:ascii="Arial" w:eastAsia="Arial" w:hAnsi="Arial" w:cs="Arial"/>
          <w:sz w:val="20"/>
          <w:szCs w:val="20"/>
        </w:rPr>
        <w:t xml:space="preserve">The </w:t>
      </w:r>
      <w:proofErr w:type="spellStart"/>
      <w:r w:rsidR="00BD6873">
        <w:rPr>
          <w:rFonts w:ascii="Arial" w:eastAsia="Arial" w:hAnsi="Arial" w:cs="Arial"/>
          <w:sz w:val="20"/>
          <w:szCs w:val="20"/>
        </w:rPr>
        <w:t>Processor</w:t>
      </w:r>
      <w:proofErr w:type="spellEnd"/>
      <w:r w:rsidR="00BD6873">
        <w:rPr>
          <w:rFonts w:ascii="Arial" w:eastAsia="Arial" w:hAnsi="Arial" w:cs="Arial"/>
          <w:sz w:val="20"/>
          <w:szCs w:val="20"/>
        </w:rPr>
        <w:t xml:space="preserve"> and </w:t>
      </w:r>
      <w:proofErr w:type="spellStart"/>
      <w:r w:rsidR="00BD6873">
        <w:rPr>
          <w:rFonts w:ascii="Arial" w:eastAsia="Arial" w:hAnsi="Arial" w:cs="Arial"/>
          <w:sz w:val="20"/>
          <w:szCs w:val="20"/>
        </w:rPr>
        <w:t>Controller</w:t>
      </w:r>
      <w:proofErr w:type="spellEnd"/>
      <w:r w:rsidR="00BD6873">
        <w:rPr>
          <w:rFonts w:ascii="Arial" w:eastAsia="Arial" w:hAnsi="Arial" w:cs="Arial"/>
          <w:sz w:val="20"/>
          <w:szCs w:val="20"/>
        </w:rPr>
        <w:t xml:space="preserve"> have entered into a comprehensive agreement (SaaS Agreement) wherein the Processor provides SaaS services to the Controller. For the execution of the SaaS Agreement, the Processor processes the personal data of the Users defined in the SaaS Agreement (Data Subjects). The parties are entering into this Data Processing Agreement (hereinafter referred to as the Agreement) to facilitate the performance of the SaaS Agreement and to ensure the protection of personal data in compliance with applicable laws, including the requirements outlined in the Regulation (EU) 2016/679 of the European Parliament and the Council (GDPR).</w:t>
      </w:r>
    </w:p>
    <w:p w14:paraId="619B4172" w14:textId="77777777" w:rsidR="00990AE8" w:rsidRDefault="00990AE8">
      <w:pPr>
        <w:pBdr>
          <w:top w:val="nil"/>
          <w:left w:val="nil"/>
          <w:bottom w:val="nil"/>
          <w:right w:val="nil"/>
          <w:between w:val="nil"/>
        </w:pBdr>
        <w:spacing w:before="120"/>
        <w:rPr>
          <w:rFonts w:ascii="Arial" w:eastAsia="Arial" w:hAnsi="Arial" w:cs="Arial"/>
          <w:sz w:val="20"/>
          <w:szCs w:val="20"/>
        </w:rPr>
      </w:pPr>
    </w:p>
    <w:p w14:paraId="1C2A8B5B" w14:textId="77777777" w:rsidR="00990AE8" w:rsidRDefault="00BD6873">
      <w:pPr>
        <w:pBdr>
          <w:top w:val="nil"/>
          <w:left w:val="nil"/>
          <w:bottom w:val="nil"/>
          <w:right w:val="nil"/>
          <w:between w:val="nil"/>
        </w:pBdr>
        <w:spacing w:before="120"/>
        <w:rPr>
          <w:rFonts w:ascii="Arial" w:eastAsia="Arial" w:hAnsi="Arial" w:cs="Arial"/>
          <w:b/>
          <w:sz w:val="20"/>
          <w:szCs w:val="20"/>
        </w:rPr>
      </w:pPr>
      <w:proofErr w:type="spellStart"/>
      <w:r>
        <w:rPr>
          <w:rFonts w:ascii="Arial" w:eastAsia="Arial" w:hAnsi="Arial" w:cs="Arial"/>
          <w:b/>
          <w:sz w:val="20"/>
          <w:szCs w:val="20"/>
        </w:rPr>
        <w:t>Types</w:t>
      </w:r>
      <w:proofErr w:type="spellEnd"/>
      <w:r>
        <w:rPr>
          <w:rFonts w:ascii="Arial" w:eastAsia="Arial" w:hAnsi="Arial" w:cs="Arial"/>
          <w:b/>
          <w:sz w:val="20"/>
          <w:szCs w:val="20"/>
        </w:rPr>
        <w:t xml:space="preserve"> of Personal </w:t>
      </w:r>
      <w:proofErr w:type="spellStart"/>
      <w:r>
        <w:rPr>
          <w:rFonts w:ascii="Arial" w:eastAsia="Arial" w:hAnsi="Arial" w:cs="Arial"/>
          <w:b/>
          <w:sz w:val="20"/>
          <w:szCs w:val="20"/>
        </w:rPr>
        <w:t>Data</w:t>
      </w:r>
      <w:proofErr w:type="spellEnd"/>
      <w:r>
        <w:rPr>
          <w:rFonts w:ascii="Arial" w:eastAsia="Arial" w:hAnsi="Arial" w:cs="Arial"/>
          <w:b/>
          <w:sz w:val="20"/>
          <w:szCs w:val="20"/>
        </w:rPr>
        <w:t xml:space="preserve"> </w:t>
      </w:r>
      <w:proofErr w:type="spellStart"/>
      <w:r>
        <w:rPr>
          <w:rFonts w:ascii="Arial" w:eastAsia="Arial" w:hAnsi="Arial" w:cs="Arial"/>
          <w:b/>
          <w:sz w:val="20"/>
          <w:szCs w:val="20"/>
        </w:rPr>
        <w:t>Processed</w:t>
      </w:r>
      <w:proofErr w:type="spellEnd"/>
    </w:p>
    <w:p w14:paraId="2730ECD7"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The Processor will process the following personal data of the Data Subjects:</w:t>
      </w:r>
    </w:p>
    <w:p w14:paraId="1AFAB239"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First and last name</w:t>
      </w:r>
    </w:p>
    <w:p w14:paraId="1E93FE70"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Email address and/or phone number</w:t>
      </w:r>
    </w:p>
    <w:p w14:paraId="2E94DE56"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Work position as an officer of the Controller</w:t>
      </w:r>
    </w:p>
    <w:p w14:paraId="2022664E"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Role as an officer of the Controller (manager, non-manager)</w:t>
      </w:r>
    </w:p>
    <w:p w14:paraId="62BB88BD"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Start date of employment (and/or other types of professional relationships) with the Controller</w:t>
      </w:r>
    </w:p>
    <w:p w14:paraId="4F79A2A9"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Location (country)</w:t>
      </w:r>
    </w:p>
    <w:p w14:paraId="08620BBC"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Language preferences</w:t>
      </w:r>
    </w:p>
    <w:p w14:paraId="3468D2B6"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Other parameters applied by the Controller to characterize Data Subject’s role and/or status in Controller (e.g., intern, part-time employee, disabled person, underage employee, rented workforce).</w:t>
      </w:r>
    </w:p>
    <w:p w14:paraId="3468586D" w14:textId="77777777" w:rsidR="00990AE8" w:rsidRDefault="00990AE8">
      <w:pPr>
        <w:pBdr>
          <w:top w:val="nil"/>
          <w:left w:val="nil"/>
          <w:bottom w:val="nil"/>
          <w:right w:val="nil"/>
          <w:between w:val="nil"/>
        </w:pBdr>
        <w:spacing w:before="120"/>
        <w:rPr>
          <w:rFonts w:ascii="Arial" w:eastAsia="Arial" w:hAnsi="Arial" w:cs="Arial"/>
          <w:sz w:val="20"/>
          <w:szCs w:val="20"/>
        </w:rPr>
      </w:pPr>
    </w:p>
    <w:p w14:paraId="22150BF1" w14:textId="77777777" w:rsidR="00990AE8" w:rsidRDefault="00BD6873">
      <w:pPr>
        <w:pBdr>
          <w:top w:val="nil"/>
          <w:left w:val="nil"/>
          <w:bottom w:val="nil"/>
          <w:right w:val="nil"/>
          <w:between w:val="nil"/>
        </w:pBdr>
        <w:spacing w:before="120"/>
        <w:rPr>
          <w:rFonts w:ascii="Arial" w:eastAsia="Arial" w:hAnsi="Arial" w:cs="Arial"/>
          <w:b/>
          <w:sz w:val="20"/>
          <w:szCs w:val="20"/>
        </w:rPr>
      </w:pPr>
      <w:r>
        <w:rPr>
          <w:rFonts w:ascii="Arial" w:eastAsia="Arial" w:hAnsi="Arial" w:cs="Arial"/>
          <w:b/>
          <w:sz w:val="20"/>
          <w:szCs w:val="20"/>
        </w:rPr>
        <w:t>Data Subjects</w:t>
      </w:r>
    </w:p>
    <w:p w14:paraId="1C77D4D3"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 xml:space="preserve">The personal data processed pertains to employees of the Controller and individuals providing services to the Controller under a services contract (hereinafter referred to as staff), who are </w:t>
      </w:r>
      <w:r>
        <w:rPr>
          <w:rFonts w:ascii="Arial" w:eastAsia="Arial" w:hAnsi="Arial" w:cs="Arial"/>
          <w:sz w:val="20"/>
          <w:szCs w:val="20"/>
        </w:rPr>
        <w:lastRenderedPageBreak/>
        <w:t>authorized to access and use the Service on behalf of the Controller under clause 3.3 of the SaaS Agreement.</w:t>
      </w:r>
    </w:p>
    <w:p w14:paraId="3C2C65F0" w14:textId="77777777" w:rsidR="00990AE8" w:rsidRDefault="00990AE8">
      <w:pPr>
        <w:pBdr>
          <w:top w:val="nil"/>
          <w:left w:val="nil"/>
          <w:bottom w:val="nil"/>
          <w:right w:val="nil"/>
          <w:between w:val="nil"/>
        </w:pBdr>
        <w:spacing w:before="120"/>
        <w:rPr>
          <w:rFonts w:ascii="Arial" w:eastAsia="Arial" w:hAnsi="Arial" w:cs="Arial"/>
          <w:sz w:val="20"/>
          <w:szCs w:val="20"/>
        </w:rPr>
      </w:pPr>
    </w:p>
    <w:p w14:paraId="0E4F8660" w14:textId="77777777" w:rsidR="00990AE8" w:rsidRDefault="00BD6873">
      <w:pPr>
        <w:pBdr>
          <w:top w:val="nil"/>
          <w:left w:val="nil"/>
          <w:bottom w:val="nil"/>
          <w:right w:val="nil"/>
          <w:between w:val="nil"/>
        </w:pBdr>
        <w:spacing w:before="120"/>
        <w:rPr>
          <w:rFonts w:ascii="Arial" w:eastAsia="Arial" w:hAnsi="Arial" w:cs="Arial"/>
          <w:b/>
          <w:sz w:val="20"/>
          <w:szCs w:val="20"/>
        </w:rPr>
      </w:pPr>
      <w:r>
        <w:rPr>
          <w:rFonts w:ascii="Arial" w:eastAsia="Arial" w:hAnsi="Arial" w:cs="Arial"/>
          <w:b/>
          <w:sz w:val="20"/>
          <w:szCs w:val="20"/>
        </w:rPr>
        <w:t>Purpose of Processing</w:t>
      </w:r>
    </w:p>
    <w:p w14:paraId="1BE2D0B7"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The processing aims to enable the Controller to engage Data Subjects to provide feedback on their employee experience and contribute to organizational and personal development using the SaaS Service.</w:t>
      </w:r>
    </w:p>
    <w:p w14:paraId="676DCD07" w14:textId="77777777" w:rsidR="00990AE8" w:rsidRDefault="00990AE8">
      <w:pPr>
        <w:pBdr>
          <w:top w:val="nil"/>
          <w:left w:val="nil"/>
          <w:bottom w:val="nil"/>
          <w:right w:val="nil"/>
          <w:between w:val="nil"/>
        </w:pBdr>
        <w:spacing w:before="120"/>
        <w:rPr>
          <w:rFonts w:ascii="Arial" w:eastAsia="Arial" w:hAnsi="Arial" w:cs="Arial"/>
          <w:sz w:val="20"/>
          <w:szCs w:val="20"/>
        </w:rPr>
      </w:pPr>
    </w:p>
    <w:p w14:paraId="7A5F697E" w14:textId="77777777" w:rsidR="00990AE8" w:rsidRDefault="00BD6873">
      <w:pPr>
        <w:pBdr>
          <w:top w:val="nil"/>
          <w:left w:val="nil"/>
          <w:bottom w:val="nil"/>
          <w:right w:val="nil"/>
          <w:between w:val="nil"/>
        </w:pBdr>
        <w:spacing w:before="120"/>
        <w:rPr>
          <w:rFonts w:ascii="Arial" w:eastAsia="Arial" w:hAnsi="Arial" w:cs="Arial"/>
          <w:b/>
          <w:sz w:val="20"/>
          <w:szCs w:val="20"/>
        </w:rPr>
      </w:pPr>
      <w:r>
        <w:rPr>
          <w:rFonts w:ascii="Arial" w:eastAsia="Arial" w:hAnsi="Arial" w:cs="Arial"/>
          <w:b/>
          <w:sz w:val="20"/>
          <w:szCs w:val="20"/>
        </w:rPr>
        <w:t>Processing Activities</w:t>
      </w:r>
    </w:p>
    <w:p w14:paraId="395F12D1"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The personal data transferred will undergo the following basic processing activities:</w:t>
      </w:r>
    </w:p>
    <w:p w14:paraId="0F61A223"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Sending out messages with feedback questions</w:t>
      </w:r>
    </w:p>
    <w:p w14:paraId="2F95D3C2"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Sending out messages with reports</w:t>
      </w:r>
    </w:p>
    <w:p w14:paraId="21E9986A"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Sending out messages concerning the setup of the service for the particular Data Subjects</w:t>
      </w:r>
    </w:p>
    <w:p w14:paraId="1988D34E"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Sending out messages concerning the setup of the service for the Controller</w:t>
      </w:r>
    </w:p>
    <w:p w14:paraId="311F250A"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Combining results according to the organizational structure of the Controller, User roles, and applied filters</w:t>
      </w:r>
    </w:p>
    <w:p w14:paraId="12DCB1F9"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Validating user rights using one-time-password or single sign-in options enabled by the Controller</w:t>
      </w:r>
    </w:p>
    <w:p w14:paraId="37A45FEB"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Managing access to the SaaS Service.</w:t>
      </w:r>
    </w:p>
    <w:p w14:paraId="380098A2" w14:textId="77777777" w:rsidR="00990AE8" w:rsidRDefault="00990AE8">
      <w:pPr>
        <w:pBdr>
          <w:top w:val="nil"/>
          <w:left w:val="nil"/>
          <w:bottom w:val="nil"/>
          <w:right w:val="nil"/>
          <w:between w:val="nil"/>
        </w:pBdr>
        <w:spacing w:before="120"/>
        <w:rPr>
          <w:rFonts w:ascii="Arial" w:eastAsia="Arial" w:hAnsi="Arial" w:cs="Arial"/>
          <w:sz w:val="20"/>
          <w:szCs w:val="20"/>
        </w:rPr>
      </w:pPr>
    </w:p>
    <w:p w14:paraId="09EC45AA" w14:textId="77777777" w:rsidR="00990AE8" w:rsidRDefault="00BD6873">
      <w:pPr>
        <w:pBdr>
          <w:top w:val="nil"/>
          <w:left w:val="nil"/>
          <w:bottom w:val="nil"/>
          <w:right w:val="nil"/>
          <w:between w:val="nil"/>
        </w:pBdr>
        <w:spacing w:before="120"/>
        <w:rPr>
          <w:rFonts w:ascii="Arial" w:eastAsia="Arial" w:hAnsi="Arial" w:cs="Arial"/>
          <w:b/>
          <w:sz w:val="20"/>
          <w:szCs w:val="20"/>
        </w:rPr>
      </w:pPr>
      <w:r>
        <w:rPr>
          <w:rFonts w:ascii="Arial" w:eastAsia="Arial" w:hAnsi="Arial" w:cs="Arial"/>
          <w:b/>
          <w:sz w:val="20"/>
          <w:szCs w:val="20"/>
        </w:rPr>
        <w:t>Processing of Personal Data</w:t>
      </w:r>
    </w:p>
    <w:p w14:paraId="483930D2"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The Processor commits to processing the personal data of the Data Subjects in compliance with the Agreement, SaaS Agreement, applicable law, and reasonable standard instructions given by the Controller. In case of uncertainty about processing requirements, the Processor shall seek guidance from the Controller.</w:t>
      </w:r>
    </w:p>
    <w:p w14:paraId="5512CC9E" w14:textId="77777777" w:rsidR="00990AE8" w:rsidRDefault="00990AE8">
      <w:pPr>
        <w:pBdr>
          <w:top w:val="nil"/>
          <w:left w:val="nil"/>
          <w:bottom w:val="nil"/>
          <w:right w:val="nil"/>
          <w:between w:val="nil"/>
        </w:pBdr>
        <w:spacing w:before="120"/>
        <w:rPr>
          <w:rFonts w:ascii="Arial" w:eastAsia="Arial" w:hAnsi="Arial" w:cs="Arial"/>
          <w:sz w:val="20"/>
          <w:szCs w:val="20"/>
        </w:rPr>
      </w:pPr>
    </w:p>
    <w:p w14:paraId="4D40AB8E" w14:textId="6E572DE5"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 xml:space="preserve">The Processor shall not retain, use, transfer to third parties, or process the personal data of the Data Subjects in any other manner than specified in the Agreement and SaaS Agreement, except when the Processor </w:t>
      </w:r>
      <w:proofErr w:type="spellStart"/>
      <w:r>
        <w:rPr>
          <w:rFonts w:ascii="Arial" w:eastAsia="Arial" w:hAnsi="Arial" w:cs="Arial"/>
          <w:sz w:val="20"/>
          <w:szCs w:val="20"/>
        </w:rPr>
        <w:t>processes</w:t>
      </w:r>
      <w:proofErr w:type="spellEnd"/>
      <w:r>
        <w:rPr>
          <w:rFonts w:ascii="Arial" w:eastAsia="Arial" w:hAnsi="Arial" w:cs="Arial"/>
          <w:sz w:val="20"/>
          <w:szCs w:val="20"/>
        </w:rPr>
        <w:t xml:space="preserve"> </w:t>
      </w:r>
      <w:proofErr w:type="spellStart"/>
      <w:r>
        <w:rPr>
          <w:rFonts w:ascii="Arial" w:eastAsia="Arial" w:hAnsi="Arial" w:cs="Arial"/>
          <w:sz w:val="20"/>
          <w:szCs w:val="20"/>
        </w:rPr>
        <w:t>such</w:t>
      </w:r>
      <w:proofErr w:type="spellEnd"/>
      <w:r>
        <w:rPr>
          <w:rFonts w:ascii="Arial" w:eastAsia="Arial" w:hAnsi="Arial" w:cs="Arial"/>
          <w:sz w:val="20"/>
          <w:szCs w:val="20"/>
        </w:rPr>
        <w:t xml:space="preserve"> personal </w:t>
      </w:r>
      <w:proofErr w:type="spellStart"/>
      <w:r>
        <w:rPr>
          <w:rFonts w:ascii="Arial" w:eastAsia="Arial" w:hAnsi="Arial" w:cs="Arial"/>
          <w:sz w:val="20"/>
          <w:szCs w:val="20"/>
        </w:rPr>
        <w:t>data</w:t>
      </w:r>
      <w:proofErr w:type="spellEnd"/>
      <w:r>
        <w:rPr>
          <w:rFonts w:ascii="Arial" w:eastAsia="Arial" w:hAnsi="Arial" w:cs="Arial"/>
          <w:sz w:val="20"/>
          <w:szCs w:val="20"/>
        </w:rPr>
        <w:t xml:space="preserve"> on a </w:t>
      </w:r>
      <w:proofErr w:type="spellStart"/>
      <w:r>
        <w:rPr>
          <w:rFonts w:ascii="Arial" w:eastAsia="Arial" w:hAnsi="Arial" w:cs="Arial"/>
          <w:sz w:val="20"/>
          <w:szCs w:val="20"/>
        </w:rPr>
        <w:t>separate</w:t>
      </w:r>
      <w:proofErr w:type="spellEnd"/>
      <w:r>
        <w:rPr>
          <w:rFonts w:ascii="Arial" w:eastAsia="Arial" w:hAnsi="Arial" w:cs="Arial"/>
          <w:sz w:val="20"/>
          <w:szCs w:val="20"/>
        </w:rPr>
        <w:t xml:space="preserve"> </w:t>
      </w:r>
      <w:proofErr w:type="spellStart"/>
      <w:r>
        <w:rPr>
          <w:rFonts w:ascii="Arial" w:eastAsia="Arial" w:hAnsi="Arial" w:cs="Arial"/>
          <w:sz w:val="20"/>
          <w:szCs w:val="20"/>
        </w:rPr>
        <w:t>legal</w:t>
      </w:r>
      <w:proofErr w:type="spellEnd"/>
      <w:r>
        <w:rPr>
          <w:rFonts w:ascii="Arial" w:eastAsia="Arial" w:hAnsi="Arial" w:cs="Arial"/>
          <w:sz w:val="20"/>
          <w:szCs w:val="20"/>
        </w:rPr>
        <w:t xml:space="preserve"> </w:t>
      </w:r>
      <w:proofErr w:type="spellStart"/>
      <w:r>
        <w:rPr>
          <w:rFonts w:ascii="Arial" w:eastAsia="Arial" w:hAnsi="Arial" w:cs="Arial"/>
          <w:sz w:val="20"/>
          <w:szCs w:val="20"/>
        </w:rPr>
        <w:t>basis</w:t>
      </w:r>
      <w:proofErr w:type="spellEnd"/>
      <w:r>
        <w:rPr>
          <w:rFonts w:ascii="Arial" w:eastAsia="Arial" w:hAnsi="Arial" w:cs="Arial"/>
          <w:sz w:val="20"/>
          <w:szCs w:val="20"/>
        </w:rPr>
        <w:t xml:space="preserve"> and as </w:t>
      </w:r>
      <w:proofErr w:type="spellStart"/>
      <w:r>
        <w:rPr>
          <w:rFonts w:ascii="Arial" w:eastAsia="Arial" w:hAnsi="Arial" w:cs="Arial"/>
          <w:sz w:val="20"/>
          <w:szCs w:val="20"/>
        </w:rPr>
        <w:t>an</w:t>
      </w:r>
      <w:proofErr w:type="spellEnd"/>
      <w:r>
        <w:rPr>
          <w:rFonts w:ascii="Arial" w:eastAsia="Arial" w:hAnsi="Arial" w:cs="Arial"/>
          <w:sz w:val="20"/>
          <w:szCs w:val="20"/>
        </w:rPr>
        <w:t xml:space="preserve"> </w:t>
      </w:r>
      <w:proofErr w:type="spellStart"/>
      <w:r>
        <w:rPr>
          <w:rFonts w:ascii="Arial" w:eastAsia="Arial" w:hAnsi="Arial" w:cs="Arial"/>
          <w:sz w:val="20"/>
          <w:szCs w:val="20"/>
        </w:rPr>
        <w:t>independent</w:t>
      </w:r>
      <w:proofErr w:type="spellEnd"/>
      <w:r>
        <w:rPr>
          <w:rFonts w:ascii="Arial" w:eastAsia="Arial" w:hAnsi="Arial" w:cs="Arial"/>
          <w:sz w:val="20"/>
          <w:szCs w:val="20"/>
        </w:rPr>
        <w:t xml:space="preserve"> </w:t>
      </w:r>
      <w:proofErr w:type="spellStart"/>
      <w:r>
        <w:rPr>
          <w:rFonts w:ascii="Arial" w:eastAsia="Arial" w:hAnsi="Arial" w:cs="Arial"/>
          <w:sz w:val="20"/>
          <w:szCs w:val="20"/>
        </w:rPr>
        <w:t>controller</w:t>
      </w:r>
      <w:proofErr w:type="spellEnd"/>
      <w:r>
        <w:rPr>
          <w:rFonts w:ascii="Arial" w:eastAsia="Arial" w:hAnsi="Arial" w:cs="Arial"/>
          <w:sz w:val="20"/>
          <w:szCs w:val="20"/>
        </w:rPr>
        <w:t>. The Processor warrants that its IT solutions and measures enable the safe and secure use of data, restricting access to third parties. The Processor will promptly notify the Controller of any proceedings initiated concerning the processing of the personal data of the Data Subjects and provide detailed information upon request.</w:t>
      </w:r>
    </w:p>
    <w:p w14:paraId="45023E7A" w14:textId="77777777" w:rsidR="00990AE8" w:rsidRDefault="00990AE8">
      <w:pPr>
        <w:pBdr>
          <w:top w:val="nil"/>
          <w:left w:val="nil"/>
          <w:bottom w:val="nil"/>
          <w:right w:val="nil"/>
          <w:between w:val="nil"/>
        </w:pBdr>
        <w:spacing w:before="120"/>
        <w:rPr>
          <w:rFonts w:ascii="Arial" w:eastAsia="Arial" w:hAnsi="Arial" w:cs="Arial"/>
          <w:sz w:val="20"/>
          <w:szCs w:val="20"/>
        </w:rPr>
      </w:pPr>
    </w:p>
    <w:p w14:paraId="0223AAA3"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The Processor shall make reasonable efforts to limit third-party access to the personal data of the Data Subjects, especially clients and personnel without the respective access privileges.</w:t>
      </w:r>
    </w:p>
    <w:p w14:paraId="2D55DA4D" w14:textId="77777777" w:rsidR="00990AE8" w:rsidRDefault="00990AE8">
      <w:pPr>
        <w:pBdr>
          <w:top w:val="nil"/>
          <w:left w:val="nil"/>
          <w:bottom w:val="nil"/>
          <w:right w:val="nil"/>
          <w:between w:val="nil"/>
        </w:pBdr>
        <w:spacing w:before="120"/>
        <w:rPr>
          <w:rFonts w:ascii="Arial" w:eastAsia="Arial" w:hAnsi="Arial" w:cs="Arial"/>
          <w:sz w:val="20"/>
          <w:szCs w:val="20"/>
        </w:rPr>
      </w:pPr>
    </w:p>
    <w:p w14:paraId="51A48075"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If the Processor intends to introduce changes to its working processes that could significantly impact the processing of personal data, it shall notify the Controller promptly and support the Controller in fulfilling GDPR obligations resulting from such changes.</w:t>
      </w:r>
    </w:p>
    <w:p w14:paraId="2EE0FA19" w14:textId="77777777" w:rsidR="00990AE8" w:rsidRDefault="00990AE8">
      <w:pPr>
        <w:pBdr>
          <w:top w:val="nil"/>
          <w:left w:val="nil"/>
          <w:bottom w:val="nil"/>
          <w:right w:val="nil"/>
          <w:between w:val="nil"/>
        </w:pBdr>
        <w:spacing w:before="120"/>
        <w:rPr>
          <w:rFonts w:ascii="Arial" w:eastAsia="Arial" w:hAnsi="Arial" w:cs="Arial"/>
          <w:sz w:val="20"/>
          <w:szCs w:val="20"/>
        </w:rPr>
      </w:pPr>
    </w:p>
    <w:p w14:paraId="07E752A6"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 xml:space="preserve">In the event of a personal data breach, the Processor shall promptly notify the Controller and assist the Controller in fulfilling notification obligations towards authorities. Upon termination of the Agreement or when the processing of personal data is no longer necessary, the </w:t>
      </w:r>
      <w:proofErr w:type="spellStart"/>
      <w:r>
        <w:rPr>
          <w:rFonts w:ascii="Arial" w:eastAsia="Arial" w:hAnsi="Arial" w:cs="Arial"/>
          <w:sz w:val="20"/>
          <w:szCs w:val="20"/>
        </w:rPr>
        <w:t>Processor</w:t>
      </w:r>
      <w:proofErr w:type="spellEnd"/>
      <w:r>
        <w:rPr>
          <w:rFonts w:ascii="Arial" w:eastAsia="Arial" w:hAnsi="Arial" w:cs="Arial"/>
          <w:sz w:val="20"/>
          <w:szCs w:val="20"/>
        </w:rPr>
        <w:t xml:space="preserve"> </w:t>
      </w:r>
      <w:proofErr w:type="spellStart"/>
      <w:r>
        <w:rPr>
          <w:rFonts w:ascii="Arial" w:eastAsia="Arial" w:hAnsi="Arial" w:cs="Arial"/>
          <w:sz w:val="20"/>
          <w:szCs w:val="20"/>
        </w:rPr>
        <w:t>shall</w:t>
      </w:r>
      <w:proofErr w:type="spellEnd"/>
      <w:r>
        <w:rPr>
          <w:rFonts w:ascii="Arial" w:eastAsia="Arial" w:hAnsi="Arial" w:cs="Arial"/>
          <w:sz w:val="20"/>
          <w:szCs w:val="20"/>
        </w:rPr>
        <w:t xml:space="preserve"> mask </w:t>
      </w:r>
      <w:proofErr w:type="spellStart"/>
      <w:r>
        <w:rPr>
          <w:rFonts w:ascii="Arial" w:eastAsia="Arial" w:hAnsi="Arial" w:cs="Arial"/>
          <w:sz w:val="20"/>
          <w:szCs w:val="20"/>
        </w:rPr>
        <w:t>or</w:t>
      </w:r>
      <w:proofErr w:type="spellEnd"/>
      <w:r>
        <w:rPr>
          <w:rFonts w:ascii="Arial" w:eastAsia="Arial" w:hAnsi="Arial" w:cs="Arial"/>
          <w:sz w:val="20"/>
          <w:szCs w:val="20"/>
        </w:rPr>
        <w:t xml:space="preserve"> </w:t>
      </w:r>
      <w:proofErr w:type="spellStart"/>
      <w:r>
        <w:rPr>
          <w:rFonts w:ascii="Arial" w:eastAsia="Arial" w:hAnsi="Arial" w:cs="Arial"/>
          <w:sz w:val="20"/>
          <w:szCs w:val="20"/>
        </w:rPr>
        <w:t>anonymize</w:t>
      </w:r>
      <w:proofErr w:type="spellEnd"/>
      <w:r>
        <w:rPr>
          <w:rFonts w:ascii="Arial" w:eastAsia="Arial" w:hAnsi="Arial" w:cs="Arial"/>
          <w:sz w:val="20"/>
          <w:szCs w:val="20"/>
        </w:rPr>
        <w:t xml:space="preserve"> all </w:t>
      </w:r>
      <w:proofErr w:type="spellStart"/>
      <w:r>
        <w:rPr>
          <w:rFonts w:ascii="Arial" w:eastAsia="Arial" w:hAnsi="Arial" w:cs="Arial"/>
          <w:sz w:val="20"/>
          <w:szCs w:val="20"/>
        </w:rPr>
        <w:t>processed</w:t>
      </w:r>
      <w:proofErr w:type="spellEnd"/>
      <w:r>
        <w:rPr>
          <w:rFonts w:ascii="Arial" w:eastAsia="Arial" w:hAnsi="Arial" w:cs="Arial"/>
          <w:sz w:val="20"/>
          <w:szCs w:val="20"/>
        </w:rPr>
        <w:t xml:space="preserve"> personal </w:t>
      </w:r>
      <w:proofErr w:type="spellStart"/>
      <w:r>
        <w:rPr>
          <w:rFonts w:ascii="Arial" w:eastAsia="Arial" w:hAnsi="Arial" w:cs="Arial"/>
          <w:sz w:val="20"/>
          <w:szCs w:val="20"/>
        </w:rPr>
        <w:t>data</w:t>
      </w:r>
      <w:proofErr w:type="spellEnd"/>
      <w:r>
        <w:rPr>
          <w:rFonts w:ascii="Arial" w:eastAsia="Arial" w:hAnsi="Arial" w:cs="Arial"/>
          <w:sz w:val="20"/>
          <w:szCs w:val="20"/>
        </w:rPr>
        <w:t xml:space="preserve"> </w:t>
      </w:r>
      <w:proofErr w:type="spellStart"/>
      <w:r>
        <w:rPr>
          <w:rFonts w:ascii="Arial" w:eastAsia="Arial" w:hAnsi="Arial" w:cs="Arial"/>
          <w:sz w:val="20"/>
          <w:szCs w:val="20"/>
        </w:rPr>
        <w:t>unless</w:t>
      </w:r>
      <w:proofErr w:type="spellEnd"/>
      <w:r>
        <w:rPr>
          <w:rFonts w:ascii="Arial" w:eastAsia="Arial" w:hAnsi="Arial" w:cs="Arial"/>
          <w:sz w:val="20"/>
          <w:szCs w:val="20"/>
        </w:rPr>
        <w:t xml:space="preserve"> </w:t>
      </w:r>
      <w:proofErr w:type="spellStart"/>
      <w:r>
        <w:rPr>
          <w:rFonts w:ascii="Arial" w:eastAsia="Arial" w:hAnsi="Arial" w:cs="Arial"/>
          <w:sz w:val="20"/>
          <w:szCs w:val="20"/>
        </w:rPr>
        <w:t>otherwise</w:t>
      </w:r>
      <w:proofErr w:type="spellEnd"/>
      <w:r>
        <w:rPr>
          <w:rFonts w:ascii="Arial" w:eastAsia="Arial" w:hAnsi="Arial" w:cs="Arial"/>
          <w:sz w:val="20"/>
          <w:szCs w:val="20"/>
        </w:rPr>
        <w:t xml:space="preserve"> </w:t>
      </w:r>
      <w:proofErr w:type="spellStart"/>
      <w:r>
        <w:rPr>
          <w:rFonts w:ascii="Arial" w:eastAsia="Arial" w:hAnsi="Arial" w:cs="Arial"/>
          <w:sz w:val="20"/>
          <w:szCs w:val="20"/>
        </w:rPr>
        <w:t>required</w:t>
      </w:r>
      <w:proofErr w:type="spellEnd"/>
      <w:r>
        <w:rPr>
          <w:rFonts w:ascii="Arial" w:eastAsia="Arial" w:hAnsi="Arial" w:cs="Arial"/>
          <w:sz w:val="20"/>
          <w:szCs w:val="20"/>
        </w:rPr>
        <w:t xml:space="preserve"> by </w:t>
      </w:r>
      <w:proofErr w:type="spellStart"/>
      <w:r>
        <w:rPr>
          <w:rFonts w:ascii="Arial" w:eastAsia="Arial" w:hAnsi="Arial" w:cs="Arial"/>
          <w:sz w:val="20"/>
          <w:szCs w:val="20"/>
        </w:rPr>
        <w:t>law</w:t>
      </w:r>
      <w:proofErr w:type="spellEnd"/>
      <w:r>
        <w:rPr>
          <w:rFonts w:ascii="Arial" w:eastAsia="Arial" w:hAnsi="Arial" w:cs="Arial"/>
          <w:sz w:val="20"/>
          <w:szCs w:val="20"/>
        </w:rPr>
        <w:t>.</w:t>
      </w:r>
    </w:p>
    <w:p w14:paraId="505A5B4F" w14:textId="77777777" w:rsidR="00990AE8" w:rsidRDefault="00990AE8">
      <w:pPr>
        <w:pBdr>
          <w:top w:val="nil"/>
          <w:left w:val="nil"/>
          <w:bottom w:val="nil"/>
          <w:right w:val="nil"/>
          <w:between w:val="nil"/>
        </w:pBdr>
        <w:spacing w:before="120"/>
        <w:rPr>
          <w:rFonts w:ascii="Arial" w:eastAsia="Arial" w:hAnsi="Arial" w:cs="Arial"/>
          <w:sz w:val="20"/>
          <w:szCs w:val="20"/>
        </w:rPr>
      </w:pPr>
    </w:p>
    <w:p w14:paraId="356DB799" w14:textId="14F010AE"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 xml:space="preserve">The Controller, in accordance with national laws and the terms of the professional relationship, decides the duration of processing. The </w:t>
      </w:r>
      <w:proofErr w:type="spellStart"/>
      <w:r>
        <w:rPr>
          <w:rFonts w:ascii="Arial" w:eastAsia="Arial" w:hAnsi="Arial" w:cs="Arial"/>
          <w:sz w:val="20"/>
          <w:szCs w:val="20"/>
        </w:rPr>
        <w:t>Controller</w:t>
      </w:r>
      <w:proofErr w:type="spellEnd"/>
      <w:r>
        <w:rPr>
          <w:rFonts w:ascii="Arial" w:eastAsia="Arial" w:hAnsi="Arial" w:cs="Arial"/>
          <w:sz w:val="20"/>
          <w:szCs w:val="20"/>
        </w:rPr>
        <w:t xml:space="preserve"> </w:t>
      </w:r>
      <w:proofErr w:type="spellStart"/>
      <w:r>
        <w:rPr>
          <w:rFonts w:ascii="Arial" w:eastAsia="Arial" w:hAnsi="Arial" w:cs="Arial"/>
          <w:sz w:val="20"/>
          <w:szCs w:val="20"/>
        </w:rPr>
        <w:t>has</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technical</w:t>
      </w:r>
      <w:proofErr w:type="spellEnd"/>
      <w:r>
        <w:rPr>
          <w:rFonts w:ascii="Arial" w:eastAsia="Arial" w:hAnsi="Arial" w:cs="Arial"/>
          <w:sz w:val="20"/>
          <w:szCs w:val="20"/>
        </w:rPr>
        <w:t xml:space="preserve"> </w:t>
      </w:r>
      <w:proofErr w:type="spellStart"/>
      <w:r>
        <w:rPr>
          <w:rFonts w:ascii="Arial" w:eastAsia="Arial" w:hAnsi="Arial" w:cs="Arial"/>
          <w:sz w:val="20"/>
          <w:szCs w:val="20"/>
        </w:rPr>
        <w:t>capability</w:t>
      </w:r>
      <w:proofErr w:type="spellEnd"/>
      <w:r>
        <w:rPr>
          <w:rFonts w:ascii="Arial" w:eastAsia="Arial" w:hAnsi="Arial" w:cs="Arial"/>
          <w:sz w:val="20"/>
          <w:szCs w:val="20"/>
        </w:rPr>
        <w:t xml:space="preserve"> </w:t>
      </w:r>
      <w:proofErr w:type="spellStart"/>
      <w:r>
        <w:rPr>
          <w:rFonts w:ascii="Arial" w:eastAsia="Arial" w:hAnsi="Arial" w:cs="Arial"/>
          <w:sz w:val="20"/>
          <w:szCs w:val="20"/>
        </w:rPr>
        <w:t>to</w:t>
      </w:r>
      <w:proofErr w:type="spellEnd"/>
      <w:r>
        <w:rPr>
          <w:rFonts w:ascii="Arial" w:eastAsia="Arial" w:hAnsi="Arial" w:cs="Arial"/>
          <w:sz w:val="20"/>
          <w:szCs w:val="20"/>
        </w:rPr>
        <w:t xml:space="preserve"> </w:t>
      </w:r>
      <w:proofErr w:type="spellStart"/>
      <w:r>
        <w:rPr>
          <w:rFonts w:ascii="Arial" w:eastAsia="Arial" w:hAnsi="Arial" w:cs="Arial"/>
          <w:sz w:val="20"/>
          <w:szCs w:val="20"/>
        </w:rPr>
        <w:t>delete</w:t>
      </w:r>
      <w:proofErr w:type="spellEnd"/>
      <w:r>
        <w:rPr>
          <w:rFonts w:ascii="Arial" w:eastAsia="Arial" w:hAnsi="Arial" w:cs="Arial"/>
          <w:sz w:val="20"/>
          <w:szCs w:val="20"/>
        </w:rPr>
        <w:t xml:space="preserve"> personal data </w:t>
      </w:r>
      <w:r>
        <w:rPr>
          <w:rFonts w:ascii="Arial" w:eastAsia="Arial" w:hAnsi="Arial" w:cs="Arial"/>
          <w:sz w:val="20"/>
          <w:szCs w:val="20"/>
        </w:rPr>
        <w:lastRenderedPageBreak/>
        <w:t xml:space="preserve">according to its regulations when no longer necessary for processing purposes. </w:t>
      </w:r>
      <w:proofErr w:type="spellStart"/>
      <w:r>
        <w:rPr>
          <w:rFonts w:ascii="Arial" w:eastAsia="Arial" w:hAnsi="Arial" w:cs="Arial"/>
          <w:sz w:val="20"/>
          <w:szCs w:val="20"/>
        </w:rPr>
        <w:t>After</w:t>
      </w:r>
      <w:proofErr w:type="spellEnd"/>
      <w:r>
        <w:rPr>
          <w:rFonts w:ascii="Arial" w:eastAsia="Arial" w:hAnsi="Arial" w:cs="Arial"/>
          <w:sz w:val="20"/>
          <w:szCs w:val="20"/>
        </w:rPr>
        <w:t xml:space="preserve"> </w:t>
      </w:r>
      <w:proofErr w:type="spellStart"/>
      <w:r>
        <w:rPr>
          <w:rFonts w:ascii="Arial" w:eastAsia="Arial" w:hAnsi="Arial" w:cs="Arial"/>
          <w:sz w:val="20"/>
          <w:szCs w:val="20"/>
        </w:rPr>
        <w:t>deletion</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data</w:t>
      </w:r>
      <w:proofErr w:type="spellEnd"/>
      <w:r>
        <w:rPr>
          <w:rFonts w:ascii="Arial" w:eastAsia="Arial" w:hAnsi="Arial" w:cs="Arial"/>
          <w:sz w:val="20"/>
          <w:szCs w:val="20"/>
        </w:rPr>
        <w:t xml:space="preserve"> </w:t>
      </w:r>
      <w:proofErr w:type="spellStart"/>
      <w:r>
        <w:rPr>
          <w:rFonts w:ascii="Arial" w:eastAsia="Arial" w:hAnsi="Arial" w:cs="Arial"/>
          <w:sz w:val="20"/>
          <w:szCs w:val="20"/>
        </w:rPr>
        <w:t>will</w:t>
      </w:r>
      <w:proofErr w:type="spellEnd"/>
      <w:r>
        <w:rPr>
          <w:rFonts w:ascii="Arial" w:eastAsia="Arial" w:hAnsi="Arial" w:cs="Arial"/>
          <w:sz w:val="20"/>
          <w:szCs w:val="20"/>
        </w:rPr>
        <w:t xml:space="preserve"> </w:t>
      </w:r>
      <w:proofErr w:type="spellStart"/>
      <w:r>
        <w:rPr>
          <w:rFonts w:ascii="Arial" w:eastAsia="Arial" w:hAnsi="Arial" w:cs="Arial"/>
          <w:sz w:val="20"/>
          <w:szCs w:val="20"/>
        </w:rPr>
        <w:t>be</w:t>
      </w:r>
      <w:proofErr w:type="spellEnd"/>
      <w:r>
        <w:rPr>
          <w:rFonts w:ascii="Arial" w:eastAsia="Arial" w:hAnsi="Arial" w:cs="Arial"/>
          <w:sz w:val="20"/>
          <w:szCs w:val="20"/>
        </w:rPr>
        <w:t xml:space="preserve"> </w:t>
      </w:r>
      <w:proofErr w:type="spellStart"/>
      <w:r>
        <w:rPr>
          <w:rFonts w:ascii="Arial" w:eastAsia="Arial" w:hAnsi="Arial" w:cs="Arial"/>
          <w:sz w:val="20"/>
          <w:szCs w:val="20"/>
        </w:rPr>
        <w:t>automatically</w:t>
      </w:r>
      <w:proofErr w:type="spellEnd"/>
      <w:r>
        <w:rPr>
          <w:rFonts w:ascii="Arial" w:eastAsia="Arial" w:hAnsi="Arial" w:cs="Arial"/>
          <w:sz w:val="20"/>
          <w:szCs w:val="20"/>
        </w:rPr>
        <w:t xml:space="preserve"> </w:t>
      </w:r>
      <w:proofErr w:type="spellStart"/>
      <w:r>
        <w:rPr>
          <w:rFonts w:ascii="Arial" w:eastAsia="Arial" w:hAnsi="Arial" w:cs="Arial"/>
          <w:sz w:val="20"/>
          <w:szCs w:val="20"/>
        </w:rPr>
        <w:t>removed</w:t>
      </w:r>
      <w:proofErr w:type="spellEnd"/>
      <w:r>
        <w:rPr>
          <w:rFonts w:ascii="Arial" w:eastAsia="Arial" w:hAnsi="Arial" w:cs="Arial"/>
          <w:sz w:val="20"/>
          <w:szCs w:val="20"/>
        </w:rPr>
        <w:t xml:space="preserve"> </w:t>
      </w:r>
      <w:proofErr w:type="spellStart"/>
      <w:r>
        <w:rPr>
          <w:rFonts w:ascii="Arial" w:eastAsia="Arial" w:hAnsi="Arial" w:cs="Arial"/>
          <w:sz w:val="20"/>
          <w:szCs w:val="20"/>
        </w:rPr>
        <w:t>from</w:t>
      </w:r>
      <w:proofErr w:type="spellEnd"/>
      <w:r>
        <w:rPr>
          <w:rFonts w:ascii="Arial" w:eastAsia="Arial" w:hAnsi="Arial" w:cs="Arial"/>
          <w:sz w:val="20"/>
          <w:szCs w:val="20"/>
        </w:rPr>
        <w:t xml:space="preserve"> </w:t>
      </w:r>
      <w:proofErr w:type="spellStart"/>
      <w:r>
        <w:rPr>
          <w:rFonts w:ascii="Arial" w:eastAsia="Arial" w:hAnsi="Arial" w:cs="Arial"/>
          <w:sz w:val="20"/>
          <w:szCs w:val="20"/>
        </w:rPr>
        <w:t>backups</w:t>
      </w:r>
      <w:proofErr w:type="spellEnd"/>
      <w:r>
        <w:rPr>
          <w:rFonts w:ascii="Arial" w:eastAsia="Arial" w:hAnsi="Arial" w:cs="Arial"/>
          <w:sz w:val="20"/>
          <w:szCs w:val="20"/>
        </w:rPr>
        <w:t xml:space="preserve"> </w:t>
      </w:r>
      <w:proofErr w:type="spellStart"/>
      <w:r>
        <w:rPr>
          <w:rFonts w:ascii="Arial" w:eastAsia="Arial" w:hAnsi="Arial" w:cs="Arial"/>
          <w:sz w:val="20"/>
          <w:szCs w:val="20"/>
        </w:rPr>
        <w:t>within</w:t>
      </w:r>
      <w:proofErr w:type="spellEnd"/>
      <w:r>
        <w:rPr>
          <w:rFonts w:ascii="Arial" w:eastAsia="Arial" w:hAnsi="Arial" w:cs="Arial"/>
          <w:sz w:val="20"/>
          <w:szCs w:val="20"/>
        </w:rPr>
        <w:t xml:space="preserve"> </w:t>
      </w:r>
      <w:r w:rsidR="009B0F63">
        <w:rPr>
          <w:rFonts w:ascii="Arial" w:eastAsia="Arial" w:hAnsi="Arial" w:cs="Arial"/>
          <w:sz w:val="20"/>
          <w:szCs w:val="20"/>
        </w:rPr>
        <w:t>7</w:t>
      </w:r>
      <w:r>
        <w:rPr>
          <w:rFonts w:ascii="Arial" w:eastAsia="Arial" w:hAnsi="Arial" w:cs="Arial"/>
          <w:sz w:val="20"/>
          <w:szCs w:val="20"/>
        </w:rPr>
        <w:t xml:space="preserve"> </w:t>
      </w:r>
      <w:proofErr w:type="spellStart"/>
      <w:r>
        <w:rPr>
          <w:rFonts w:ascii="Arial" w:eastAsia="Arial" w:hAnsi="Arial" w:cs="Arial"/>
          <w:sz w:val="20"/>
          <w:szCs w:val="20"/>
        </w:rPr>
        <w:t>days</w:t>
      </w:r>
      <w:proofErr w:type="spellEnd"/>
      <w:r>
        <w:rPr>
          <w:rFonts w:ascii="Arial" w:eastAsia="Arial" w:hAnsi="Arial" w:cs="Arial"/>
          <w:sz w:val="20"/>
          <w:szCs w:val="20"/>
        </w:rPr>
        <w:t>.</w:t>
      </w:r>
    </w:p>
    <w:p w14:paraId="4D293083" w14:textId="77777777" w:rsidR="00990AE8" w:rsidRDefault="00990AE8">
      <w:pPr>
        <w:pBdr>
          <w:top w:val="nil"/>
          <w:left w:val="nil"/>
          <w:bottom w:val="nil"/>
          <w:right w:val="nil"/>
          <w:between w:val="nil"/>
        </w:pBdr>
        <w:spacing w:before="120"/>
        <w:rPr>
          <w:rFonts w:ascii="Arial" w:eastAsia="Arial" w:hAnsi="Arial" w:cs="Arial"/>
          <w:sz w:val="20"/>
          <w:szCs w:val="20"/>
        </w:rPr>
      </w:pPr>
    </w:p>
    <w:p w14:paraId="4036F9D1"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Upon consultation, the Controller has the right to carry out inspections or have them conducted by an auditor to verify the Processor’s compliance with this Agreement. The Processor shall provide necessary information upon request and facilitate audits, including inspections.</w:t>
      </w:r>
    </w:p>
    <w:p w14:paraId="181A93CE" w14:textId="77777777" w:rsidR="00990AE8" w:rsidRDefault="00990AE8">
      <w:pPr>
        <w:pBdr>
          <w:top w:val="nil"/>
          <w:left w:val="nil"/>
          <w:bottom w:val="nil"/>
          <w:right w:val="nil"/>
          <w:between w:val="nil"/>
        </w:pBdr>
        <w:spacing w:before="120"/>
        <w:rPr>
          <w:rFonts w:ascii="Arial" w:eastAsia="Arial" w:hAnsi="Arial" w:cs="Arial"/>
          <w:sz w:val="20"/>
          <w:szCs w:val="20"/>
        </w:rPr>
      </w:pPr>
    </w:p>
    <w:p w14:paraId="4EA5073F"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b/>
          <w:sz w:val="20"/>
          <w:szCs w:val="20"/>
        </w:rPr>
        <w:t>Obligations of the Processo</w:t>
      </w:r>
      <w:r>
        <w:rPr>
          <w:rFonts w:ascii="Arial" w:eastAsia="Arial" w:hAnsi="Arial" w:cs="Arial"/>
          <w:sz w:val="20"/>
          <w:szCs w:val="20"/>
        </w:rPr>
        <w:t>r</w:t>
      </w:r>
    </w:p>
    <w:p w14:paraId="2C13EBAE"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The Processor shall:</w:t>
      </w:r>
    </w:p>
    <w:p w14:paraId="13454C5A"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Process personal data only based on documented instructions from the Controller (Article 29 GDPR).</w:t>
      </w:r>
    </w:p>
    <w:p w14:paraId="648EDFE0"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Ensure persons authorized to process personal data commit to confidentiality (Article 28(3)(b) GDPR).</w:t>
      </w:r>
    </w:p>
    <w:p w14:paraId="582F83A4"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Implement measures pursuant to Article 32 of GDPR.</w:t>
      </w:r>
    </w:p>
    <w:p w14:paraId="31DA20AB"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Respect conditions for engaging another Processor per Article 28(2) GDPR.</w:t>
      </w:r>
    </w:p>
    <w:p w14:paraId="1823FDCA"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Assist the Controller with technical and organizational measures for fulfilling data subject rights (Article 28(3)(a) GDPR).</w:t>
      </w:r>
    </w:p>
    <w:p w14:paraId="37CBF4AB"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Assist the Controller in ensuring compliance with obligations under Articles 32 to 36 of GDPR.</w:t>
      </w:r>
    </w:p>
    <w:p w14:paraId="18D6212B" w14:textId="77777777" w:rsidR="00990AE8" w:rsidRDefault="00BD6873">
      <w:pPr>
        <w:pBdr>
          <w:top w:val="nil"/>
          <w:left w:val="nil"/>
          <w:bottom w:val="nil"/>
          <w:right w:val="nil"/>
          <w:between w:val="nil"/>
        </w:pBdr>
        <w:spacing w:before="120"/>
        <w:rPr>
          <w:rFonts w:ascii="Arial" w:eastAsia="Arial" w:hAnsi="Arial" w:cs="Arial"/>
          <w:sz w:val="20"/>
          <w:szCs w:val="20"/>
        </w:rPr>
      </w:pPr>
      <w:proofErr w:type="spellStart"/>
      <w:r>
        <w:rPr>
          <w:rFonts w:ascii="Arial" w:eastAsia="Arial" w:hAnsi="Arial" w:cs="Arial"/>
          <w:sz w:val="20"/>
          <w:szCs w:val="20"/>
        </w:rPr>
        <w:t>Allow</w:t>
      </w:r>
      <w:proofErr w:type="spellEnd"/>
      <w:r>
        <w:rPr>
          <w:rFonts w:ascii="Arial" w:eastAsia="Arial" w:hAnsi="Arial" w:cs="Arial"/>
          <w:sz w:val="20"/>
          <w:szCs w:val="20"/>
        </w:rPr>
        <w:t xml:space="preserve"> and </w:t>
      </w:r>
      <w:proofErr w:type="spellStart"/>
      <w:r>
        <w:rPr>
          <w:rFonts w:ascii="Arial" w:eastAsia="Arial" w:hAnsi="Arial" w:cs="Arial"/>
          <w:sz w:val="20"/>
          <w:szCs w:val="20"/>
        </w:rPr>
        <w:t>contribute</w:t>
      </w:r>
      <w:proofErr w:type="spellEnd"/>
      <w:r>
        <w:rPr>
          <w:rFonts w:ascii="Arial" w:eastAsia="Arial" w:hAnsi="Arial" w:cs="Arial"/>
          <w:sz w:val="20"/>
          <w:szCs w:val="20"/>
        </w:rPr>
        <w:t xml:space="preserve"> </w:t>
      </w:r>
      <w:proofErr w:type="spellStart"/>
      <w:r>
        <w:rPr>
          <w:rFonts w:ascii="Arial" w:eastAsia="Arial" w:hAnsi="Arial" w:cs="Arial"/>
          <w:sz w:val="20"/>
          <w:szCs w:val="20"/>
        </w:rPr>
        <w:t>to</w:t>
      </w:r>
      <w:proofErr w:type="spellEnd"/>
      <w:r>
        <w:rPr>
          <w:rFonts w:ascii="Arial" w:eastAsia="Arial" w:hAnsi="Arial" w:cs="Arial"/>
          <w:sz w:val="20"/>
          <w:szCs w:val="20"/>
        </w:rPr>
        <w:t xml:space="preserve"> audits, including inspections, by the Controller or another auditor appointed by the Controller.</w:t>
      </w:r>
    </w:p>
    <w:p w14:paraId="69C327CA"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Immediately inform the Controller if an instruction infringes GDPR or other Union or Member State data protection provisions (Article 28(3)(e) GDPR).</w:t>
      </w:r>
    </w:p>
    <w:p w14:paraId="7EDA60EC" w14:textId="77777777" w:rsidR="00990AE8" w:rsidRDefault="00990AE8">
      <w:pPr>
        <w:pBdr>
          <w:top w:val="nil"/>
          <w:left w:val="nil"/>
          <w:bottom w:val="nil"/>
          <w:right w:val="nil"/>
          <w:between w:val="nil"/>
        </w:pBdr>
        <w:spacing w:before="120"/>
        <w:rPr>
          <w:rFonts w:ascii="Arial" w:eastAsia="Arial" w:hAnsi="Arial" w:cs="Arial"/>
          <w:sz w:val="20"/>
          <w:szCs w:val="20"/>
        </w:rPr>
      </w:pPr>
    </w:p>
    <w:p w14:paraId="1AC53732" w14:textId="77777777" w:rsidR="00990AE8" w:rsidRDefault="00BD6873">
      <w:pPr>
        <w:pBdr>
          <w:top w:val="nil"/>
          <w:left w:val="nil"/>
          <w:bottom w:val="nil"/>
          <w:right w:val="nil"/>
          <w:between w:val="nil"/>
        </w:pBdr>
        <w:spacing w:before="120"/>
        <w:rPr>
          <w:rFonts w:ascii="Arial" w:eastAsia="Arial" w:hAnsi="Arial" w:cs="Arial"/>
          <w:b/>
          <w:sz w:val="20"/>
          <w:szCs w:val="20"/>
        </w:rPr>
      </w:pPr>
      <w:proofErr w:type="spellStart"/>
      <w:r>
        <w:rPr>
          <w:rFonts w:ascii="Arial" w:eastAsia="Arial" w:hAnsi="Arial" w:cs="Arial"/>
          <w:b/>
          <w:sz w:val="20"/>
          <w:szCs w:val="20"/>
        </w:rPr>
        <w:t>Sub-processors</w:t>
      </w:r>
      <w:proofErr w:type="spellEnd"/>
    </w:p>
    <w:p w14:paraId="1AE33D94" w14:textId="1A79E02D" w:rsidR="00990AE8" w:rsidRDefault="00BD6873">
      <w:pPr>
        <w:pBdr>
          <w:top w:val="nil"/>
          <w:left w:val="nil"/>
          <w:bottom w:val="nil"/>
          <w:right w:val="nil"/>
          <w:between w:val="nil"/>
        </w:pBdr>
        <w:spacing w:before="120"/>
        <w:rPr>
          <w:rFonts w:ascii="Arial" w:eastAsia="Arial" w:hAnsi="Arial" w:cs="Arial"/>
          <w:sz w:val="20"/>
          <w:szCs w:val="20"/>
        </w:rPr>
      </w:pPr>
      <w:r w:rsidRPr="00A13628">
        <w:rPr>
          <w:rFonts w:ascii="Arial" w:eastAsia="Arial" w:hAnsi="Arial" w:cs="Arial"/>
          <w:sz w:val="20"/>
          <w:szCs w:val="20"/>
        </w:rPr>
        <w:t xml:space="preserve">The Processor may subcontract processing activities to third parties without prior consent from the Controller. If a subcontractor is used, a written agreement must be concluded, ensuring obligations equal to those stipulated in the Agreement and SaaS Agreement. The Processor must keep an exclusive list of sub-processors, remain liable for sub-processors acts and omissions regarding data protection, and enter into contractual arrangements binding sub-processors to provide the same level of data protection and information security as outlined in this Agreement. The Controller provides the Processor </w:t>
      </w:r>
      <w:proofErr w:type="spellStart"/>
      <w:r w:rsidRPr="00A13628">
        <w:rPr>
          <w:rFonts w:ascii="Arial" w:eastAsia="Arial" w:hAnsi="Arial" w:cs="Arial"/>
          <w:sz w:val="20"/>
          <w:szCs w:val="20"/>
        </w:rPr>
        <w:t>with</w:t>
      </w:r>
      <w:proofErr w:type="spellEnd"/>
      <w:r w:rsidRPr="00A13628">
        <w:rPr>
          <w:rFonts w:ascii="Arial" w:eastAsia="Arial" w:hAnsi="Arial" w:cs="Arial"/>
          <w:sz w:val="20"/>
          <w:szCs w:val="20"/>
        </w:rPr>
        <w:t xml:space="preserve"> </w:t>
      </w:r>
      <w:proofErr w:type="spellStart"/>
      <w:r w:rsidRPr="00A13628">
        <w:rPr>
          <w:rFonts w:ascii="Arial" w:eastAsia="Arial" w:hAnsi="Arial" w:cs="Arial"/>
          <w:sz w:val="20"/>
          <w:szCs w:val="20"/>
        </w:rPr>
        <w:t>general</w:t>
      </w:r>
      <w:proofErr w:type="spellEnd"/>
      <w:r w:rsidRPr="00A13628">
        <w:rPr>
          <w:rFonts w:ascii="Arial" w:eastAsia="Arial" w:hAnsi="Arial" w:cs="Arial"/>
          <w:sz w:val="20"/>
          <w:szCs w:val="20"/>
        </w:rPr>
        <w:t xml:space="preserve"> </w:t>
      </w:r>
      <w:proofErr w:type="spellStart"/>
      <w:r w:rsidRPr="00A13628">
        <w:rPr>
          <w:rFonts w:ascii="Arial" w:eastAsia="Arial" w:hAnsi="Arial" w:cs="Arial"/>
          <w:sz w:val="20"/>
          <w:szCs w:val="20"/>
        </w:rPr>
        <w:t>written</w:t>
      </w:r>
      <w:proofErr w:type="spellEnd"/>
      <w:r w:rsidRPr="00A13628">
        <w:rPr>
          <w:rFonts w:ascii="Arial" w:eastAsia="Arial" w:hAnsi="Arial" w:cs="Arial"/>
          <w:sz w:val="20"/>
          <w:szCs w:val="20"/>
        </w:rPr>
        <w:t xml:space="preserve"> </w:t>
      </w:r>
      <w:proofErr w:type="spellStart"/>
      <w:r w:rsidRPr="00A13628">
        <w:rPr>
          <w:rFonts w:ascii="Arial" w:eastAsia="Arial" w:hAnsi="Arial" w:cs="Arial"/>
          <w:sz w:val="20"/>
          <w:szCs w:val="20"/>
        </w:rPr>
        <w:t>authorization</w:t>
      </w:r>
      <w:proofErr w:type="spellEnd"/>
      <w:r w:rsidRPr="00A13628">
        <w:rPr>
          <w:rFonts w:ascii="Arial" w:eastAsia="Arial" w:hAnsi="Arial" w:cs="Arial"/>
          <w:sz w:val="20"/>
          <w:szCs w:val="20"/>
        </w:rPr>
        <w:t xml:space="preserve"> </w:t>
      </w:r>
      <w:proofErr w:type="spellStart"/>
      <w:r w:rsidRPr="00A13628">
        <w:rPr>
          <w:rFonts w:ascii="Arial" w:eastAsia="Arial" w:hAnsi="Arial" w:cs="Arial"/>
          <w:sz w:val="20"/>
          <w:szCs w:val="20"/>
        </w:rPr>
        <w:t>for</w:t>
      </w:r>
      <w:proofErr w:type="spellEnd"/>
      <w:r w:rsidRPr="00A13628">
        <w:rPr>
          <w:rFonts w:ascii="Arial" w:eastAsia="Arial" w:hAnsi="Arial" w:cs="Arial"/>
          <w:sz w:val="20"/>
          <w:szCs w:val="20"/>
        </w:rPr>
        <w:t xml:space="preserve"> </w:t>
      </w:r>
      <w:proofErr w:type="spellStart"/>
      <w:r w:rsidRPr="00A13628">
        <w:rPr>
          <w:rFonts w:ascii="Arial" w:eastAsia="Arial" w:hAnsi="Arial" w:cs="Arial"/>
          <w:sz w:val="20"/>
          <w:szCs w:val="20"/>
        </w:rPr>
        <w:t>engaging</w:t>
      </w:r>
      <w:proofErr w:type="spellEnd"/>
      <w:r w:rsidRPr="00A13628">
        <w:rPr>
          <w:rFonts w:ascii="Arial" w:eastAsia="Arial" w:hAnsi="Arial" w:cs="Arial"/>
          <w:sz w:val="20"/>
          <w:szCs w:val="20"/>
        </w:rPr>
        <w:t xml:space="preserve"> </w:t>
      </w:r>
      <w:proofErr w:type="spellStart"/>
      <w:r w:rsidRPr="00A13628">
        <w:rPr>
          <w:rFonts w:ascii="Arial" w:eastAsia="Arial" w:hAnsi="Arial" w:cs="Arial"/>
          <w:sz w:val="20"/>
          <w:szCs w:val="20"/>
        </w:rPr>
        <w:t>sub-processors</w:t>
      </w:r>
      <w:proofErr w:type="spellEnd"/>
      <w:r w:rsidRPr="00A13628">
        <w:rPr>
          <w:rFonts w:ascii="Arial" w:eastAsia="Arial" w:hAnsi="Arial" w:cs="Arial"/>
          <w:sz w:val="20"/>
          <w:szCs w:val="20"/>
        </w:rPr>
        <w:t xml:space="preserve"> and must </w:t>
      </w:r>
      <w:proofErr w:type="spellStart"/>
      <w:r w:rsidRPr="00A13628">
        <w:rPr>
          <w:rFonts w:ascii="Arial" w:eastAsia="Arial" w:hAnsi="Arial" w:cs="Arial"/>
          <w:sz w:val="20"/>
          <w:szCs w:val="20"/>
        </w:rPr>
        <w:t>be</w:t>
      </w:r>
      <w:proofErr w:type="spellEnd"/>
      <w:r w:rsidRPr="00A13628">
        <w:rPr>
          <w:rFonts w:ascii="Arial" w:eastAsia="Arial" w:hAnsi="Arial" w:cs="Arial"/>
          <w:sz w:val="20"/>
          <w:szCs w:val="20"/>
        </w:rPr>
        <w:t xml:space="preserve"> </w:t>
      </w:r>
      <w:proofErr w:type="spellStart"/>
      <w:r w:rsidRPr="00A13628">
        <w:rPr>
          <w:rFonts w:ascii="Arial" w:eastAsia="Arial" w:hAnsi="Arial" w:cs="Arial"/>
          <w:sz w:val="20"/>
          <w:szCs w:val="20"/>
        </w:rPr>
        <w:t>informed</w:t>
      </w:r>
      <w:proofErr w:type="spellEnd"/>
      <w:r w:rsidRPr="00A13628">
        <w:rPr>
          <w:rFonts w:ascii="Arial" w:eastAsia="Arial" w:hAnsi="Arial" w:cs="Arial"/>
          <w:sz w:val="20"/>
          <w:szCs w:val="20"/>
        </w:rPr>
        <w:t xml:space="preserve"> of </w:t>
      </w:r>
      <w:proofErr w:type="spellStart"/>
      <w:r w:rsidRPr="00A13628">
        <w:rPr>
          <w:rFonts w:ascii="Arial" w:eastAsia="Arial" w:hAnsi="Arial" w:cs="Arial"/>
          <w:sz w:val="20"/>
          <w:szCs w:val="20"/>
        </w:rPr>
        <w:t>any</w:t>
      </w:r>
      <w:proofErr w:type="spellEnd"/>
      <w:r w:rsidRPr="00A13628">
        <w:rPr>
          <w:rFonts w:ascii="Arial" w:eastAsia="Arial" w:hAnsi="Arial" w:cs="Arial"/>
          <w:sz w:val="20"/>
          <w:szCs w:val="20"/>
        </w:rPr>
        <w:t xml:space="preserve"> </w:t>
      </w:r>
      <w:proofErr w:type="spellStart"/>
      <w:r w:rsidRPr="00A13628">
        <w:rPr>
          <w:rFonts w:ascii="Arial" w:eastAsia="Arial" w:hAnsi="Arial" w:cs="Arial"/>
          <w:sz w:val="20"/>
          <w:szCs w:val="20"/>
        </w:rPr>
        <w:t>intended</w:t>
      </w:r>
      <w:proofErr w:type="spellEnd"/>
      <w:r w:rsidRPr="00A13628">
        <w:rPr>
          <w:rFonts w:ascii="Arial" w:eastAsia="Arial" w:hAnsi="Arial" w:cs="Arial"/>
          <w:sz w:val="20"/>
          <w:szCs w:val="20"/>
        </w:rPr>
        <w:t xml:space="preserve"> </w:t>
      </w:r>
      <w:proofErr w:type="spellStart"/>
      <w:r w:rsidRPr="00A13628">
        <w:rPr>
          <w:rFonts w:ascii="Arial" w:eastAsia="Arial" w:hAnsi="Arial" w:cs="Arial"/>
          <w:sz w:val="20"/>
          <w:szCs w:val="20"/>
        </w:rPr>
        <w:t>changes</w:t>
      </w:r>
      <w:proofErr w:type="spellEnd"/>
      <w:r w:rsidRPr="00A13628">
        <w:rPr>
          <w:rFonts w:ascii="Arial" w:eastAsia="Arial" w:hAnsi="Arial" w:cs="Arial"/>
          <w:sz w:val="20"/>
          <w:szCs w:val="20"/>
        </w:rPr>
        <w:t>.</w:t>
      </w:r>
      <w:r w:rsidR="00FA09BC">
        <w:rPr>
          <w:rFonts w:ascii="Arial" w:eastAsia="Arial" w:hAnsi="Arial" w:cs="Arial"/>
          <w:sz w:val="20"/>
          <w:szCs w:val="20"/>
        </w:rPr>
        <w:t xml:space="preserve"> </w:t>
      </w:r>
    </w:p>
    <w:p w14:paraId="5ACF1487" w14:textId="10952A54" w:rsidR="000245C1" w:rsidRPr="00A13628" w:rsidRDefault="00903D4F">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 xml:space="preserve">The </w:t>
      </w:r>
      <w:proofErr w:type="spellStart"/>
      <w:r>
        <w:rPr>
          <w:rFonts w:ascii="Arial" w:eastAsia="Arial" w:hAnsi="Arial" w:cs="Arial"/>
          <w:sz w:val="20"/>
          <w:szCs w:val="20"/>
        </w:rPr>
        <w:t>Processor</w:t>
      </w:r>
      <w:proofErr w:type="spellEnd"/>
      <w:r>
        <w:rPr>
          <w:rFonts w:ascii="Arial" w:eastAsia="Arial" w:hAnsi="Arial" w:cs="Arial"/>
          <w:sz w:val="20"/>
          <w:szCs w:val="20"/>
        </w:rPr>
        <w:t xml:space="preserve"> </w:t>
      </w:r>
      <w:proofErr w:type="spellStart"/>
      <w:r>
        <w:rPr>
          <w:rFonts w:ascii="Arial" w:eastAsia="Arial" w:hAnsi="Arial" w:cs="Arial"/>
          <w:sz w:val="20"/>
          <w:szCs w:val="20"/>
        </w:rPr>
        <w:t>shall</w:t>
      </w:r>
      <w:proofErr w:type="spellEnd"/>
      <w:r>
        <w:rPr>
          <w:rFonts w:ascii="Arial" w:eastAsia="Arial" w:hAnsi="Arial" w:cs="Arial"/>
          <w:sz w:val="20"/>
          <w:szCs w:val="20"/>
        </w:rPr>
        <w:t xml:space="preserve"> </w:t>
      </w:r>
      <w:proofErr w:type="spellStart"/>
      <w:r>
        <w:rPr>
          <w:rFonts w:ascii="Arial" w:eastAsia="Arial" w:hAnsi="Arial" w:cs="Arial"/>
          <w:sz w:val="20"/>
          <w:szCs w:val="20"/>
        </w:rPr>
        <w:t>inform</w:t>
      </w:r>
      <w:proofErr w:type="spellEnd"/>
      <w:r>
        <w:rPr>
          <w:rFonts w:ascii="Arial" w:eastAsia="Arial" w:hAnsi="Arial" w:cs="Arial"/>
          <w:sz w:val="20"/>
          <w:szCs w:val="20"/>
        </w:rPr>
        <w:t xml:space="preserve"> </w:t>
      </w:r>
      <w:proofErr w:type="spellStart"/>
      <w:r>
        <w:rPr>
          <w:rFonts w:ascii="Arial" w:eastAsia="Arial" w:hAnsi="Arial" w:cs="Arial"/>
          <w:sz w:val="20"/>
          <w:szCs w:val="20"/>
        </w:rPr>
        <w:t>the</w:t>
      </w:r>
      <w:proofErr w:type="spellEnd"/>
      <w:r>
        <w:rPr>
          <w:rFonts w:ascii="Arial" w:eastAsia="Arial" w:hAnsi="Arial" w:cs="Arial"/>
          <w:sz w:val="20"/>
          <w:szCs w:val="20"/>
        </w:rPr>
        <w:t xml:space="preserve"> </w:t>
      </w:r>
      <w:proofErr w:type="spellStart"/>
      <w:r>
        <w:rPr>
          <w:rFonts w:ascii="Arial" w:eastAsia="Arial" w:hAnsi="Arial" w:cs="Arial"/>
          <w:sz w:val="20"/>
          <w:szCs w:val="20"/>
        </w:rPr>
        <w:t>Controller</w:t>
      </w:r>
      <w:proofErr w:type="spellEnd"/>
      <w:r>
        <w:rPr>
          <w:rFonts w:ascii="Arial" w:eastAsia="Arial" w:hAnsi="Arial" w:cs="Arial"/>
          <w:sz w:val="20"/>
          <w:szCs w:val="20"/>
        </w:rPr>
        <w:t xml:space="preserve"> </w:t>
      </w:r>
      <w:proofErr w:type="spellStart"/>
      <w:r>
        <w:rPr>
          <w:rFonts w:ascii="Arial" w:eastAsia="Arial" w:hAnsi="Arial" w:cs="Arial"/>
          <w:sz w:val="20"/>
          <w:szCs w:val="20"/>
        </w:rPr>
        <w:t>a</w:t>
      </w:r>
      <w:r w:rsidR="007D2E7B">
        <w:rPr>
          <w:rFonts w:ascii="Arial" w:eastAsia="Arial" w:hAnsi="Arial" w:cs="Arial"/>
          <w:sz w:val="20"/>
          <w:szCs w:val="20"/>
        </w:rPr>
        <w:t>bout</w:t>
      </w:r>
      <w:proofErr w:type="spellEnd"/>
      <w:r w:rsidR="007D2E7B">
        <w:rPr>
          <w:rFonts w:ascii="Arial" w:eastAsia="Arial" w:hAnsi="Arial" w:cs="Arial"/>
          <w:sz w:val="20"/>
          <w:szCs w:val="20"/>
        </w:rPr>
        <w:t xml:space="preserve"> </w:t>
      </w:r>
      <w:proofErr w:type="spellStart"/>
      <w:r w:rsidR="007D2E7B">
        <w:rPr>
          <w:rFonts w:ascii="Arial" w:eastAsia="Arial" w:hAnsi="Arial" w:cs="Arial"/>
          <w:sz w:val="20"/>
          <w:szCs w:val="20"/>
        </w:rPr>
        <w:t>any</w:t>
      </w:r>
      <w:proofErr w:type="spellEnd"/>
      <w:r w:rsidR="007D2E7B">
        <w:rPr>
          <w:rFonts w:ascii="Arial" w:eastAsia="Arial" w:hAnsi="Arial" w:cs="Arial"/>
          <w:sz w:val="20"/>
          <w:szCs w:val="20"/>
        </w:rPr>
        <w:t xml:space="preserve"> </w:t>
      </w:r>
      <w:proofErr w:type="spellStart"/>
      <w:r w:rsidR="007D2E7B">
        <w:rPr>
          <w:rFonts w:ascii="Arial" w:eastAsia="Arial" w:hAnsi="Arial" w:cs="Arial"/>
          <w:sz w:val="20"/>
          <w:szCs w:val="20"/>
        </w:rPr>
        <w:t>changes</w:t>
      </w:r>
      <w:proofErr w:type="spellEnd"/>
      <w:r w:rsidR="007D2E7B">
        <w:rPr>
          <w:rFonts w:ascii="Arial" w:eastAsia="Arial" w:hAnsi="Arial" w:cs="Arial"/>
          <w:sz w:val="20"/>
          <w:szCs w:val="20"/>
        </w:rPr>
        <w:t xml:space="preserve"> in </w:t>
      </w:r>
      <w:proofErr w:type="spellStart"/>
      <w:r w:rsidR="007D2E7B">
        <w:rPr>
          <w:rFonts w:ascii="Arial" w:eastAsia="Arial" w:hAnsi="Arial" w:cs="Arial"/>
          <w:sz w:val="20"/>
          <w:szCs w:val="20"/>
        </w:rPr>
        <w:t>the</w:t>
      </w:r>
      <w:proofErr w:type="spellEnd"/>
      <w:r w:rsidR="007D2E7B">
        <w:rPr>
          <w:rFonts w:ascii="Arial" w:eastAsia="Arial" w:hAnsi="Arial" w:cs="Arial"/>
          <w:sz w:val="20"/>
          <w:szCs w:val="20"/>
        </w:rPr>
        <w:t xml:space="preserve"> list of </w:t>
      </w:r>
      <w:proofErr w:type="spellStart"/>
      <w:r w:rsidR="00824BB9">
        <w:rPr>
          <w:rFonts w:ascii="Arial" w:eastAsia="Arial" w:hAnsi="Arial" w:cs="Arial"/>
          <w:sz w:val="20"/>
          <w:szCs w:val="20"/>
        </w:rPr>
        <w:t>sub-processors</w:t>
      </w:r>
      <w:proofErr w:type="spellEnd"/>
      <w:r w:rsidR="00824BB9">
        <w:rPr>
          <w:rFonts w:ascii="Arial" w:eastAsia="Arial" w:hAnsi="Arial" w:cs="Arial"/>
          <w:sz w:val="20"/>
          <w:szCs w:val="20"/>
        </w:rPr>
        <w:t xml:space="preserve"> in </w:t>
      </w:r>
      <w:proofErr w:type="spellStart"/>
      <w:r w:rsidR="00824BB9">
        <w:rPr>
          <w:rFonts w:ascii="Arial" w:eastAsia="Arial" w:hAnsi="Arial" w:cs="Arial"/>
          <w:sz w:val="20"/>
          <w:szCs w:val="20"/>
        </w:rPr>
        <w:t>due</w:t>
      </w:r>
      <w:proofErr w:type="spellEnd"/>
      <w:r w:rsidR="00824BB9">
        <w:rPr>
          <w:rFonts w:ascii="Arial" w:eastAsia="Arial" w:hAnsi="Arial" w:cs="Arial"/>
          <w:sz w:val="20"/>
          <w:szCs w:val="20"/>
        </w:rPr>
        <w:t xml:space="preserve"> </w:t>
      </w:r>
      <w:proofErr w:type="spellStart"/>
      <w:r w:rsidR="00824BB9">
        <w:rPr>
          <w:rFonts w:ascii="Arial" w:eastAsia="Arial" w:hAnsi="Arial" w:cs="Arial"/>
          <w:sz w:val="20"/>
          <w:szCs w:val="20"/>
        </w:rPr>
        <w:t>course</w:t>
      </w:r>
      <w:proofErr w:type="spellEnd"/>
      <w:r w:rsidR="00824BB9">
        <w:rPr>
          <w:rFonts w:ascii="Arial" w:eastAsia="Arial" w:hAnsi="Arial" w:cs="Arial"/>
          <w:sz w:val="20"/>
          <w:szCs w:val="20"/>
        </w:rPr>
        <w:t xml:space="preserve">, and </w:t>
      </w:r>
      <w:proofErr w:type="spellStart"/>
      <w:r w:rsidR="00824BB9">
        <w:rPr>
          <w:rFonts w:ascii="Arial" w:eastAsia="Arial" w:hAnsi="Arial" w:cs="Arial"/>
          <w:sz w:val="20"/>
          <w:szCs w:val="20"/>
        </w:rPr>
        <w:t>the</w:t>
      </w:r>
      <w:proofErr w:type="spellEnd"/>
      <w:r w:rsidR="00824BB9">
        <w:rPr>
          <w:rFonts w:ascii="Arial" w:eastAsia="Arial" w:hAnsi="Arial" w:cs="Arial"/>
          <w:sz w:val="20"/>
          <w:szCs w:val="20"/>
        </w:rPr>
        <w:t xml:space="preserve"> </w:t>
      </w:r>
      <w:proofErr w:type="spellStart"/>
      <w:r w:rsidR="00824BB9">
        <w:rPr>
          <w:rFonts w:ascii="Arial" w:eastAsia="Arial" w:hAnsi="Arial" w:cs="Arial"/>
          <w:sz w:val="20"/>
          <w:szCs w:val="20"/>
        </w:rPr>
        <w:t>Controller</w:t>
      </w:r>
      <w:proofErr w:type="spellEnd"/>
      <w:r w:rsidR="00824BB9">
        <w:rPr>
          <w:rFonts w:ascii="Arial" w:eastAsia="Arial" w:hAnsi="Arial" w:cs="Arial"/>
          <w:sz w:val="20"/>
          <w:szCs w:val="20"/>
        </w:rPr>
        <w:t xml:space="preserve"> </w:t>
      </w:r>
      <w:proofErr w:type="spellStart"/>
      <w:r w:rsidR="00824BB9">
        <w:rPr>
          <w:rFonts w:ascii="Arial" w:eastAsia="Arial" w:hAnsi="Arial" w:cs="Arial"/>
          <w:sz w:val="20"/>
          <w:szCs w:val="20"/>
        </w:rPr>
        <w:t>has</w:t>
      </w:r>
      <w:proofErr w:type="spellEnd"/>
      <w:r w:rsidR="00824BB9">
        <w:rPr>
          <w:rFonts w:ascii="Arial" w:eastAsia="Arial" w:hAnsi="Arial" w:cs="Arial"/>
          <w:sz w:val="20"/>
          <w:szCs w:val="20"/>
        </w:rPr>
        <w:t xml:space="preserve"> </w:t>
      </w:r>
      <w:proofErr w:type="spellStart"/>
      <w:r w:rsidR="00824BB9">
        <w:rPr>
          <w:rFonts w:ascii="Arial" w:eastAsia="Arial" w:hAnsi="Arial" w:cs="Arial"/>
          <w:sz w:val="20"/>
          <w:szCs w:val="20"/>
        </w:rPr>
        <w:t>the</w:t>
      </w:r>
      <w:proofErr w:type="spellEnd"/>
      <w:r w:rsidR="00824BB9">
        <w:rPr>
          <w:rFonts w:ascii="Arial" w:eastAsia="Arial" w:hAnsi="Arial" w:cs="Arial"/>
          <w:sz w:val="20"/>
          <w:szCs w:val="20"/>
        </w:rPr>
        <w:t xml:space="preserve"> </w:t>
      </w:r>
      <w:proofErr w:type="spellStart"/>
      <w:r w:rsidR="00824BB9">
        <w:rPr>
          <w:rFonts w:ascii="Arial" w:eastAsia="Arial" w:hAnsi="Arial" w:cs="Arial"/>
          <w:sz w:val="20"/>
          <w:szCs w:val="20"/>
        </w:rPr>
        <w:t>right</w:t>
      </w:r>
      <w:proofErr w:type="spellEnd"/>
      <w:r w:rsidR="00824BB9">
        <w:rPr>
          <w:rFonts w:ascii="Arial" w:eastAsia="Arial" w:hAnsi="Arial" w:cs="Arial"/>
          <w:sz w:val="20"/>
          <w:szCs w:val="20"/>
        </w:rPr>
        <w:t xml:space="preserve"> </w:t>
      </w:r>
      <w:proofErr w:type="spellStart"/>
      <w:r w:rsidR="00824BB9">
        <w:rPr>
          <w:rFonts w:ascii="Arial" w:eastAsia="Arial" w:hAnsi="Arial" w:cs="Arial"/>
          <w:sz w:val="20"/>
          <w:szCs w:val="20"/>
        </w:rPr>
        <w:t>to</w:t>
      </w:r>
      <w:proofErr w:type="spellEnd"/>
      <w:r w:rsidR="00824BB9">
        <w:rPr>
          <w:rFonts w:ascii="Arial" w:eastAsia="Arial" w:hAnsi="Arial" w:cs="Arial"/>
          <w:sz w:val="20"/>
          <w:szCs w:val="20"/>
        </w:rPr>
        <w:t xml:space="preserve"> </w:t>
      </w:r>
      <w:proofErr w:type="spellStart"/>
      <w:r w:rsidR="00824BB9">
        <w:rPr>
          <w:rFonts w:ascii="Arial" w:eastAsia="Arial" w:hAnsi="Arial" w:cs="Arial"/>
          <w:sz w:val="20"/>
          <w:szCs w:val="20"/>
        </w:rPr>
        <w:t>reject</w:t>
      </w:r>
      <w:proofErr w:type="spellEnd"/>
      <w:r w:rsidR="00824BB9">
        <w:rPr>
          <w:rFonts w:ascii="Arial" w:eastAsia="Arial" w:hAnsi="Arial" w:cs="Arial"/>
          <w:sz w:val="20"/>
          <w:szCs w:val="20"/>
        </w:rPr>
        <w:t xml:space="preserve"> </w:t>
      </w:r>
      <w:proofErr w:type="spellStart"/>
      <w:r w:rsidR="00824BB9">
        <w:rPr>
          <w:rFonts w:ascii="Arial" w:eastAsia="Arial" w:hAnsi="Arial" w:cs="Arial"/>
          <w:sz w:val="20"/>
          <w:szCs w:val="20"/>
        </w:rPr>
        <w:t>the</w:t>
      </w:r>
      <w:proofErr w:type="spellEnd"/>
      <w:r w:rsidR="00824BB9">
        <w:rPr>
          <w:rFonts w:ascii="Arial" w:eastAsia="Arial" w:hAnsi="Arial" w:cs="Arial"/>
          <w:sz w:val="20"/>
          <w:szCs w:val="20"/>
        </w:rPr>
        <w:t xml:space="preserve"> </w:t>
      </w:r>
      <w:proofErr w:type="spellStart"/>
      <w:r w:rsidR="00824BB9">
        <w:rPr>
          <w:rFonts w:ascii="Arial" w:eastAsia="Arial" w:hAnsi="Arial" w:cs="Arial"/>
          <w:sz w:val="20"/>
          <w:szCs w:val="20"/>
        </w:rPr>
        <w:t>engagement</w:t>
      </w:r>
      <w:proofErr w:type="spellEnd"/>
      <w:r w:rsidR="00824BB9">
        <w:rPr>
          <w:rFonts w:ascii="Arial" w:eastAsia="Arial" w:hAnsi="Arial" w:cs="Arial"/>
          <w:sz w:val="20"/>
          <w:szCs w:val="20"/>
        </w:rPr>
        <w:t xml:space="preserve"> of a </w:t>
      </w:r>
      <w:proofErr w:type="spellStart"/>
      <w:r w:rsidR="00824BB9">
        <w:rPr>
          <w:rFonts w:ascii="Arial" w:eastAsia="Arial" w:hAnsi="Arial" w:cs="Arial"/>
          <w:sz w:val="20"/>
          <w:szCs w:val="20"/>
        </w:rPr>
        <w:t>new</w:t>
      </w:r>
      <w:proofErr w:type="spellEnd"/>
      <w:r w:rsidR="00824BB9">
        <w:rPr>
          <w:rFonts w:ascii="Arial" w:eastAsia="Arial" w:hAnsi="Arial" w:cs="Arial"/>
          <w:sz w:val="20"/>
          <w:szCs w:val="20"/>
        </w:rPr>
        <w:t xml:space="preserve"> </w:t>
      </w:r>
      <w:proofErr w:type="spellStart"/>
      <w:r w:rsidR="00824BB9">
        <w:rPr>
          <w:rFonts w:ascii="Arial" w:eastAsia="Arial" w:hAnsi="Arial" w:cs="Arial"/>
          <w:sz w:val="20"/>
          <w:szCs w:val="20"/>
        </w:rPr>
        <w:t>sub-processor</w:t>
      </w:r>
      <w:proofErr w:type="spellEnd"/>
      <w:r w:rsidR="00BA3CB0">
        <w:rPr>
          <w:rFonts w:ascii="Arial" w:eastAsia="Arial" w:hAnsi="Arial" w:cs="Arial"/>
          <w:sz w:val="20"/>
          <w:szCs w:val="20"/>
        </w:rPr>
        <w:t xml:space="preserve">. </w:t>
      </w:r>
    </w:p>
    <w:p w14:paraId="1ABE0406" w14:textId="77777777" w:rsidR="00990AE8" w:rsidRDefault="00990AE8">
      <w:pPr>
        <w:pBdr>
          <w:top w:val="nil"/>
          <w:left w:val="nil"/>
          <w:bottom w:val="nil"/>
          <w:right w:val="nil"/>
          <w:between w:val="nil"/>
        </w:pBdr>
        <w:spacing w:before="120"/>
        <w:rPr>
          <w:rFonts w:ascii="Arial" w:eastAsia="Arial" w:hAnsi="Arial" w:cs="Arial"/>
          <w:sz w:val="20"/>
          <w:szCs w:val="20"/>
        </w:rPr>
      </w:pPr>
    </w:p>
    <w:p w14:paraId="06AD28EF" w14:textId="3A999A8D"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 xml:space="preserve">The list of </w:t>
      </w:r>
      <w:proofErr w:type="spellStart"/>
      <w:r>
        <w:rPr>
          <w:rFonts w:ascii="Arial" w:eastAsia="Arial" w:hAnsi="Arial" w:cs="Arial"/>
          <w:sz w:val="20"/>
          <w:szCs w:val="20"/>
        </w:rPr>
        <w:t>sub-processors</w:t>
      </w:r>
      <w:proofErr w:type="spellEnd"/>
      <w:r>
        <w:rPr>
          <w:rFonts w:ascii="Arial" w:eastAsia="Arial" w:hAnsi="Arial" w:cs="Arial"/>
          <w:sz w:val="20"/>
          <w:szCs w:val="20"/>
        </w:rPr>
        <w:t xml:space="preserve"> </w:t>
      </w:r>
      <w:proofErr w:type="spellStart"/>
      <w:r w:rsidR="006878DE">
        <w:rPr>
          <w:rFonts w:ascii="Arial" w:eastAsia="Arial" w:hAnsi="Arial" w:cs="Arial"/>
          <w:sz w:val="20"/>
          <w:szCs w:val="20"/>
        </w:rPr>
        <w:t>is</w:t>
      </w:r>
      <w:proofErr w:type="spellEnd"/>
      <w:r w:rsidR="006878DE">
        <w:rPr>
          <w:rFonts w:ascii="Arial" w:eastAsia="Arial" w:hAnsi="Arial" w:cs="Arial"/>
          <w:sz w:val="20"/>
          <w:szCs w:val="20"/>
        </w:rPr>
        <w:t xml:space="preserve"> as of </w:t>
      </w:r>
      <w:r w:rsidR="00813104">
        <w:rPr>
          <w:rFonts w:ascii="Arial" w:eastAsia="Arial" w:hAnsi="Arial" w:cs="Arial"/>
          <w:sz w:val="20"/>
          <w:szCs w:val="20"/>
        </w:rPr>
        <w:t>September 2024:</w:t>
      </w:r>
    </w:p>
    <w:p w14:paraId="6BA92944" w14:textId="77777777" w:rsidR="009C75D0" w:rsidRDefault="009C75D0">
      <w:pPr>
        <w:pBdr>
          <w:top w:val="nil"/>
          <w:left w:val="nil"/>
          <w:bottom w:val="nil"/>
          <w:right w:val="nil"/>
          <w:between w:val="nil"/>
        </w:pBdr>
        <w:spacing w:before="120"/>
        <w:rPr>
          <w:rFonts w:ascii="Arial" w:eastAsia="Arial" w:hAnsi="Arial" w:cs="Arial"/>
          <w:sz w:val="20"/>
          <w:szCs w:val="20"/>
        </w:rPr>
      </w:pPr>
    </w:p>
    <w:p w14:paraId="601ABDD4" w14:textId="77777777" w:rsidR="00622CA8" w:rsidRPr="009C75D0" w:rsidRDefault="00622CA8" w:rsidP="00622CA8">
      <w:pPr>
        <w:numPr>
          <w:ilvl w:val="0"/>
          <w:numId w:val="8"/>
        </w:numPr>
        <w:shd w:val="clear" w:color="auto" w:fill="FCFCFC"/>
        <w:textAlignment w:val="baseline"/>
        <w:rPr>
          <w:rFonts w:ascii="Arial" w:hAnsi="Arial" w:cs="Arial"/>
          <w:color w:val="1C2D41"/>
          <w:sz w:val="20"/>
          <w:szCs w:val="20"/>
        </w:rPr>
      </w:pPr>
      <w:proofErr w:type="spellStart"/>
      <w:r w:rsidRPr="009C75D0">
        <w:rPr>
          <w:rFonts w:ascii="Arial" w:hAnsi="Arial" w:cs="Arial"/>
          <w:b/>
          <w:bCs/>
          <w:color w:val="1C2D41"/>
          <w:sz w:val="20"/>
          <w:szCs w:val="20"/>
          <w:bdr w:val="none" w:sz="0" w:space="0" w:color="auto" w:frame="1"/>
        </w:rPr>
        <w:t>Twilio</w:t>
      </w:r>
      <w:proofErr w:type="spellEnd"/>
      <w:r w:rsidRPr="009C75D0">
        <w:rPr>
          <w:rFonts w:ascii="Arial" w:hAnsi="Arial" w:cs="Arial"/>
          <w:b/>
          <w:bCs/>
          <w:color w:val="1C2D41"/>
          <w:sz w:val="20"/>
          <w:szCs w:val="20"/>
          <w:bdr w:val="none" w:sz="0" w:space="0" w:color="auto" w:frame="1"/>
        </w:rPr>
        <w:t xml:space="preserve"> </w:t>
      </w:r>
      <w:proofErr w:type="spellStart"/>
      <w:r w:rsidRPr="009C75D0">
        <w:rPr>
          <w:rFonts w:ascii="Arial" w:hAnsi="Arial" w:cs="Arial"/>
          <w:b/>
          <w:bCs/>
          <w:color w:val="1C2D41"/>
          <w:sz w:val="20"/>
          <w:szCs w:val="20"/>
          <w:bdr w:val="none" w:sz="0" w:space="0" w:color="auto" w:frame="1"/>
        </w:rPr>
        <w:t>Ireland</w:t>
      </w:r>
      <w:proofErr w:type="spellEnd"/>
      <w:r w:rsidRPr="009C75D0">
        <w:rPr>
          <w:rFonts w:ascii="Arial" w:hAnsi="Arial" w:cs="Arial"/>
          <w:b/>
          <w:bCs/>
          <w:color w:val="1C2D41"/>
          <w:sz w:val="20"/>
          <w:szCs w:val="20"/>
          <w:bdr w:val="none" w:sz="0" w:space="0" w:color="auto" w:frame="1"/>
        </w:rPr>
        <w:t xml:space="preserve"> Limited</w:t>
      </w:r>
      <w:r w:rsidRPr="009C75D0">
        <w:rPr>
          <w:rFonts w:ascii="Arial" w:hAnsi="Arial" w:cs="Arial"/>
          <w:color w:val="1C2D41"/>
          <w:sz w:val="20"/>
          <w:szCs w:val="20"/>
          <w:bdr w:val="none" w:sz="0" w:space="0" w:color="auto" w:frame="1"/>
        </w:rPr>
        <w:t xml:space="preserve"> 3 Dublin </w:t>
      </w:r>
      <w:proofErr w:type="spellStart"/>
      <w:r w:rsidRPr="009C75D0">
        <w:rPr>
          <w:rFonts w:ascii="Arial" w:hAnsi="Arial" w:cs="Arial"/>
          <w:color w:val="1C2D41"/>
          <w:sz w:val="20"/>
          <w:szCs w:val="20"/>
          <w:bdr w:val="none" w:sz="0" w:space="0" w:color="auto" w:frame="1"/>
        </w:rPr>
        <w:t>Landings</w:t>
      </w:r>
      <w:proofErr w:type="spellEnd"/>
      <w:r w:rsidRPr="009C75D0">
        <w:rPr>
          <w:rFonts w:ascii="Arial" w:hAnsi="Arial" w:cs="Arial"/>
          <w:color w:val="1C2D41"/>
          <w:sz w:val="20"/>
          <w:szCs w:val="20"/>
          <w:bdr w:val="none" w:sz="0" w:space="0" w:color="auto" w:frame="1"/>
        </w:rPr>
        <w:t xml:space="preserve"> North </w:t>
      </w:r>
      <w:proofErr w:type="spellStart"/>
      <w:r w:rsidRPr="009C75D0">
        <w:rPr>
          <w:rFonts w:ascii="Arial" w:hAnsi="Arial" w:cs="Arial"/>
          <w:color w:val="1C2D41"/>
          <w:sz w:val="20"/>
          <w:szCs w:val="20"/>
          <w:bdr w:val="none" w:sz="0" w:space="0" w:color="auto" w:frame="1"/>
        </w:rPr>
        <w:t>Wall</w:t>
      </w:r>
      <w:proofErr w:type="spellEnd"/>
      <w:r w:rsidRPr="009C75D0">
        <w:rPr>
          <w:rFonts w:ascii="Arial" w:hAnsi="Arial" w:cs="Arial"/>
          <w:color w:val="1C2D41"/>
          <w:sz w:val="20"/>
          <w:szCs w:val="20"/>
          <w:bdr w:val="none" w:sz="0" w:space="0" w:color="auto" w:frame="1"/>
        </w:rPr>
        <w:t xml:space="preserve"> Quay Dublin 1, D01 C4E0 </w:t>
      </w:r>
      <w:proofErr w:type="spellStart"/>
      <w:r w:rsidRPr="009C75D0">
        <w:rPr>
          <w:rFonts w:ascii="Arial" w:hAnsi="Arial" w:cs="Arial"/>
          <w:color w:val="1C2D41"/>
          <w:sz w:val="20"/>
          <w:szCs w:val="20"/>
          <w:bdr w:val="none" w:sz="0" w:space="0" w:color="auto" w:frame="1"/>
        </w:rPr>
        <w:t>Ireland</w:t>
      </w:r>
      <w:proofErr w:type="spellEnd"/>
      <w:r w:rsidRPr="009C75D0">
        <w:rPr>
          <w:rFonts w:ascii="Arial" w:hAnsi="Arial" w:cs="Arial"/>
          <w:color w:val="1C2D41"/>
          <w:sz w:val="20"/>
          <w:szCs w:val="20"/>
          <w:bdr w:val="none" w:sz="0" w:space="0" w:color="auto" w:frame="1"/>
        </w:rPr>
        <w:t>;</w:t>
      </w:r>
    </w:p>
    <w:p w14:paraId="7CF1648C" w14:textId="77777777" w:rsidR="00622CA8" w:rsidRPr="009C75D0" w:rsidRDefault="00622CA8" w:rsidP="00622CA8">
      <w:pPr>
        <w:numPr>
          <w:ilvl w:val="0"/>
          <w:numId w:val="8"/>
        </w:numPr>
        <w:shd w:val="clear" w:color="auto" w:fill="FCFCFC"/>
        <w:textAlignment w:val="baseline"/>
        <w:rPr>
          <w:rFonts w:ascii="Arial" w:hAnsi="Arial" w:cs="Arial"/>
          <w:color w:val="1C2D41"/>
          <w:sz w:val="20"/>
          <w:szCs w:val="20"/>
        </w:rPr>
      </w:pPr>
      <w:proofErr w:type="spellStart"/>
      <w:r w:rsidRPr="009C75D0">
        <w:rPr>
          <w:rFonts w:ascii="Arial" w:hAnsi="Arial" w:cs="Arial"/>
          <w:b/>
          <w:bCs/>
          <w:color w:val="1C2D41"/>
          <w:sz w:val="20"/>
          <w:szCs w:val="20"/>
          <w:bdr w:val="none" w:sz="0" w:space="0" w:color="auto" w:frame="1"/>
        </w:rPr>
        <w:t>Sendgrid</w:t>
      </w:r>
      <w:proofErr w:type="spellEnd"/>
      <w:r w:rsidRPr="009C75D0">
        <w:rPr>
          <w:rFonts w:ascii="Arial" w:hAnsi="Arial" w:cs="Arial"/>
          <w:color w:val="1C2D41"/>
          <w:sz w:val="20"/>
          <w:szCs w:val="20"/>
        </w:rPr>
        <w:t> </w:t>
      </w:r>
      <w:proofErr w:type="spellStart"/>
      <w:r w:rsidRPr="009C75D0">
        <w:rPr>
          <w:rFonts w:ascii="Arial" w:hAnsi="Arial" w:cs="Arial"/>
          <w:b/>
          <w:bCs/>
          <w:color w:val="1C2D41"/>
          <w:sz w:val="20"/>
          <w:szCs w:val="20"/>
          <w:bdr w:val="none" w:sz="0" w:space="0" w:color="auto" w:frame="1"/>
        </w:rPr>
        <w:t>Twilio</w:t>
      </w:r>
      <w:proofErr w:type="spellEnd"/>
      <w:r w:rsidRPr="009C75D0">
        <w:rPr>
          <w:rFonts w:ascii="Arial" w:hAnsi="Arial" w:cs="Arial"/>
          <w:b/>
          <w:bCs/>
          <w:color w:val="1C2D41"/>
          <w:sz w:val="20"/>
          <w:szCs w:val="20"/>
          <w:bdr w:val="none" w:sz="0" w:space="0" w:color="auto" w:frame="1"/>
        </w:rPr>
        <w:t xml:space="preserve"> Inc</w:t>
      </w:r>
      <w:r w:rsidRPr="009C75D0">
        <w:rPr>
          <w:rFonts w:ascii="Arial" w:hAnsi="Arial" w:cs="Arial"/>
          <w:color w:val="1C2D41"/>
          <w:sz w:val="20"/>
          <w:szCs w:val="20"/>
          <w:bdr w:val="none" w:sz="0" w:space="0" w:color="auto" w:frame="1"/>
        </w:rPr>
        <w:t xml:space="preserve">. 101 </w:t>
      </w:r>
      <w:proofErr w:type="spellStart"/>
      <w:r w:rsidRPr="009C75D0">
        <w:rPr>
          <w:rFonts w:ascii="Arial" w:hAnsi="Arial" w:cs="Arial"/>
          <w:color w:val="1C2D41"/>
          <w:sz w:val="20"/>
          <w:szCs w:val="20"/>
          <w:bdr w:val="none" w:sz="0" w:space="0" w:color="auto" w:frame="1"/>
        </w:rPr>
        <w:t>Spear</w:t>
      </w:r>
      <w:proofErr w:type="spellEnd"/>
      <w:r w:rsidRPr="009C75D0">
        <w:rPr>
          <w:rFonts w:ascii="Arial" w:hAnsi="Arial" w:cs="Arial"/>
          <w:color w:val="1C2D41"/>
          <w:sz w:val="20"/>
          <w:szCs w:val="20"/>
          <w:bdr w:val="none" w:sz="0" w:space="0" w:color="auto" w:frame="1"/>
        </w:rPr>
        <w:t xml:space="preserve"> Street, </w:t>
      </w:r>
      <w:proofErr w:type="spellStart"/>
      <w:r w:rsidRPr="009C75D0">
        <w:rPr>
          <w:rFonts w:ascii="Arial" w:hAnsi="Arial" w:cs="Arial"/>
          <w:color w:val="1C2D41"/>
          <w:sz w:val="20"/>
          <w:szCs w:val="20"/>
          <w:bdr w:val="none" w:sz="0" w:space="0" w:color="auto" w:frame="1"/>
        </w:rPr>
        <w:t>Ste</w:t>
      </w:r>
      <w:proofErr w:type="spellEnd"/>
      <w:r w:rsidRPr="009C75D0">
        <w:rPr>
          <w:rFonts w:ascii="Arial" w:hAnsi="Arial" w:cs="Arial"/>
          <w:color w:val="1C2D41"/>
          <w:sz w:val="20"/>
          <w:szCs w:val="20"/>
          <w:bdr w:val="none" w:sz="0" w:space="0" w:color="auto" w:frame="1"/>
        </w:rPr>
        <w:t xml:space="preserve"> 500 San Francisco, CA 94105 United </w:t>
      </w:r>
      <w:proofErr w:type="spellStart"/>
      <w:r w:rsidRPr="009C75D0">
        <w:rPr>
          <w:rFonts w:ascii="Arial" w:hAnsi="Arial" w:cs="Arial"/>
          <w:color w:val="1C2D41"/>
          <w:sz w:val="20"/>
          <w:szCs w:val="20"/>
          <w:bdr w:val="none" w:sz="0" w:space="0" w:color="auto" w:frame="1"/>
        </w:rPr>
        <w:t>States</w:t>
      </w:r>
      <w:proofErr w:type="spellEnd"/>
      <w:r w:rsidRPr="009C75D0">
        <w:rPr>
          <w:rFonts w:ascii="Arial" w:hAnsi="Arial" w:cs="Arial"/>
          <w:color w:val="1C2D41"/>
          <w:sz w:val="20"/>
          <w:szCs w:val="20"/>
          <w:bdr w:val="none" w:sz="0" w:space="0" w:color="auto" w:frame="1"/>
        </w:rPr>
        <w:t>;</w:t>
      </w:r>
    </w:p>
    <w:p w14:paraId="53AB5CB3" w14:textId="77777777" w:rsidR="00622CA8" w:rsidRPr="009C75D0" w:rsidRDefault="00622CA8" w:rsidP="00622CA8">
      <w:pPr>
        <w:numPr>
          <w:ilvl w:val="0"/>
          <w:numId w:val="8"/>
        </w:numPr>
        <w:shd w:val="clear" w:color="auto" w:fill="FCFCFC"/>
        <w:textAlignment w:val="baseline"/>
        <w:rPr>
          <w:rFonts w:ascii="Arial" w:hAnsi="Arial" w:cs="Arial"/>
          <w:color w:val="1C2D41"/>
          <w:sz w:val="20"/>
          <w:szCs w:val="20"/>
        </w:rPr>
      </w:pPr>
      <w:r w:rsidRPr="009C75D0">
        <w:rPr>
          <w:rFonts w:ascii="Arial" w:hAnsi="Arial" w:cs="Arial"/>
          <w:b/>
          <w:bCs/>
          <w:color w:val="1C2D41"/>
          <w:sz w:val="20"/>
          <w:szCs w:val="20"/>
          <w:bdr w:val="none" w:sz="0" w:space="0" w:color="auto" w:frame="1"/>
        </w:rPr>
        <w:t>DigitalOcean</w:t>
      </w:r>
      <w:r w:rsidRPr="009C75D0">
        <w:rPr>
          <w:rFonts w:ascii="Arial" w:hAnsi="Arial" w:cs="Arial"/>
          <w:color w:val="1C2D41"/>
          <w:sz w:val="20"/>
          <w:szCs w:val="20"/>
        </w:rPr>
        <w:t> </w:t>
      </w:r>
      <w:r w:rsidRPr="009C75D0">
        <w:rPr>
          <w:rFonts w:ascii="Arial" w:hAnsi="Arial" w:cs="Arial"/>
          <w:b/>
          <w:bCs/>
          <w:color w:val="1C2D41"/>
          <w:sz w:val="20"/>
          <w:szCs w:val="20"/>
          <w:bdr w:val="none" w:sz="0" w:space="0" w:color="auto" w:frame="1"/>
        </w:rPr>
        <w:t>LLC</w:t>
      </w:r>
      <w:r w:rsidRPr="009C75D0">
        <w:rPr>
          <w:rFonts w:ascii="Arial" w:hAnsi="Arial" w:cs="Arial"/>
          <w:color w:val="1C2D41"/>
          <w:sz w:val="20"/>
          <w:szCs w:val="20"/>
          <w:bdr w:val="none" w:sz="0" w:space="0" w:color="auto" w:frame="1"/>
        </w:rPr>
        <w:t xml:space="preserve"> 101 </w:t>
      </w:r>
      <w:proofErr w:type="spellStart"/>
      <w:r w:rsidRPr="009C75D0">
        <w:rPr>
          <w:rFonts w:ascii="Arial" w:hAnsi="Arial" w:cs="Arial"/>
          <w:color w:val="1C2D41"/>
          <w:sz w:val="20"/>
          <w:szCs w:val="20"/>
          <w:bdr w:val="none" w:sz="0" w:space="0" w:color="auto" w:frame="1"/>
        </w:rPr>
        <w:t>Avenue</w:t>
      </w:r>
      <w:proofErr w:type="spellEnd"/>
      <w:r w:rsidRPr="009C75D0">
        <w:rPr>
          <w:rFonts w:ascii="Arial" w:hAnsi="Arial" w:cs="Arial"/>
          <w:color w:val="1C2D41"/>
          <w:sz w:val="20"/>
          <w:szCs w:val="20"/>
          <w:bdr w:val="none" w:sz="0" w:space="0" w:color="auto" w:frame="1"/>
        </w:rPr>
        <w:t xml:space="preserve"> of </w:t>
      </w:r>
      <w:proofErr w:type="spellStart"/>
      <w:r w:rsidRPr="009C75D0">
        <w:rPr>
          <w:rFonts w:ascii="Arial" w:hAnsi="Arial" w:cs="Arial"/>
          <w:color w:val="1C2D41"/>
          <w:sz w:val="20"/>
          <w:szCs w:val="20"/>
          <w:bdr w:val="none" w:sz="0" w:space="0" w:color="auto" w:frame="1"/>
        </w:rPr>
        <w:t>the</w:t>
      </w:r>
      <w:proofErr w:type="spellEnd"/>
      <w:r w:rsidRPr="009C75D0">
        <w:rPr>
          <w:rFonts w:ascii="Arial" w:hAnsi="Arial" w:cs="Arial"/>
          <w:color w:val="1C2D41"/>
          <w:sz w:val="20"/>
          <w:szCs w:val="20"/>
          <w:bdr w:val="none" w:sz="0" w:space="0" w:color="auto" w:frame="1"/>
        </w:rPr>
        <w:t xml:space="preserve"> Americas, 2nd Floor New York, NY 10013 United </w:t>
      </w:r>
      <w:proofErr w:type="spellStart"/>
      <w:r w:rsidRPr="009C75D0">
        <w:rPr>
          <w:rFonts w:ascii="Arial" w:hAnsi="Arial" w:cs="Arial"/>
          <w:color w:val="1C2D41"/>
          <w:sz w:val="20"/>
          <w:szCs w:val="20"/>
          <w:bdr w:val="none" w:sz="0" w:space="0" w:color="auto" w:frame="1"/>
        </w:rPr>
        <w:t>States</w:t>
      </w:r>
      <w:proofErr w:type="spellEnd"/>
      <w:r w:rsidRPr="009C75D0">
        <w:rPr>
          <w:rFonts w:ascii="Arial" w:hAnsi="Arial" w:cs="Arial"/>
          <w:color w:val="1C2D41"/>
          <w:sz w:val="20"/>
          <w:szCs w:val="20"/>
          <w:bdr w:val="none" w:sz="0" w:space="0" w:color="auto" w:frame="1"/>
        </w:rPr>
        <w:t>;</w:t>
      </w:r>
    </w:p>
    <w:p w14:paraId="70101305" w14:textId="77777777" w:rsidR="00622CA8" w:rsidRPr="009C75D0" w:rsidRDefault="00622CA8" w:rsidP="00622CA8">
      <w:pPr>
        <w:numPr>
          <w:ilvl w:val="0"/>
          <w:numId w:val="8"/>
        </w:numPr>
        <w:shd w:val="clear" w:color="auto" w:fill="FCFCFC"/>
        <w:textAlignment w:val="baseline"/>
        <w:rPr>
          <w:rFonts w:ascii="Arial" w:hAnsi="Arial" w:cs="Arial"/>
          <w:color w:val="1C2D41"/>
          <w:sz w:val="20"/>
          <w:szCs w:val="20"/>
        </w:rPr>
      </w:pPr>
      <w:proofErr w:type="spellStart"/>
      <w:r w:rsidRPr="009C75D0">
        <w:rPr>
          <w:rFonts w:ascii="Arial" w:hAnsi="Arial" w:cs="Arial"/>
          <w:b/>
          <w:bCs/>
          <w:color w:val="1C2D41"/>
          <w:sz w:val="20"/>
          <w:szCs w:val="20"/>
          <w:bdr w:val="none" w:sz="0" w:space="0" w:color="auto" w:frame="1"/>
        </w:rPr>
        <w:t>Datadog</w:t>
      </w:r>
      <w:proofErr w:type="spellEnd"/>
      <w:r w:rsidRPr="009C75D0">
        <w:rPr>
          <w:rFonts w:ascii="Arial" w:hAnsi="Arial" w:cs="Arial"/>
          <w:color w:val="1C2D41"/>
          <w:sz w:val="20"/>
          <w:szCs w:val="20"/>
        </w:rPr>
        <w:t> </w:t>
      </w:r>
      <w:r w:rsidRPr="009C75D0">
        <w:rPr>
          <w:rFonts w:ascii="Arial" w:hAnsi="Arial" w:cs="Arial"/>
          <w:b/>
          <w:bCs/>
          <w:color w:val="1C2D41"/>
          <w:sz w:val="20"/>
          <w:szCs w:val="20"/>
          <w:bdr w:val="none" w:sz="0" w:space="0" w:color="auto" w:frame="1"/>
        </w:rPr>
        <w:t>Inc</w:t>
      </w:r>
      <w:r w:rsidRPr="009C75D0">
        <w:rPr>
          <w:rFonts w:ascii="Arial" w:hAnsi="Arial" w:cs="Arial"/>
          <w:color w:val="1C2D41"/>
          <w:sz w:val="20"/>
          <w:szCs w:val="20"/>
          <w:bdr w:val="none" w:sz="0" w:space="0" w:color="auto" w:frame="1"/>
        </w:rPr>
        <w:t xml:space="preserve">. 620 8TH AVE FL 45 New York NY 10018 United </w:t>
      </w:r>
      <w:proofErr w:type="spellStart"/>
      <w:r w:rsidRPr="009C75D0">
        <w:rPr>
          <w:rFonts w:ascii="Arial" w:hAnsi="Arial" w:cs="Arial"/>
          <w:color w:val="1C2D41"/>
          <w:sz w:val="20"/>
          <w:szCs w:val="20"/>
          <w:bdr w:val="none" w:sz="0" w:space="0" w:color="auto" w:frame="1"/>
        </w:rPr>
        <w:t>States</w:t>
      </w:r>
      <w:proofErr w:type="spellEnd"/>
      <w:r w:rsidRPr="009C75D0">
        <w:rPr>
          <w:rFonts w:ascii="Arial" w:hAnsi="Arial" w:cs="Arial"/>
          <w:color w:val="1C2D41"/>
          <w:sz w:val="20"/>
          <w:szCs w:val="20"/>
          <w:bdr w:val="none" w:sz="0" w:space="0" w:color="auto" w:frame="1"/>
        </w:rPr>
        <w:t>;</w:t>
      </w:r>
    </w:p>
    <w:p w14:paraId="33B69869" w14:textId="77777777" w:rsidR="00622CA8" w:rsidRPr="009C75D0" w:rsidRDefault="00622CA8" w:rsidP="00622CA8">
      <w:pPr>
        <w:numPr>
          <w:ilvl w:val="0"/>
          <w:numId w:val="8"/>
        </w:numPr>
        <w:shd w:val="clear" w:color="auto" w:fill="FCFCFC"/>
        <w:textAlignment w:val="baseline"/>
        <w:rPr>
          <w:rFonts w:ascii="Arial" w:hAnsi="Arial" w:cs="Arial"/>
          <w:color w:val="1C2D41"/>
          <w:sz w:val="20"/>
          <w:szCs w:val="20"/>
        </w:rPr>
      </w:pPr>
      <w:r w:rsidRPr="009C75D0">
        <w:rPr>
          <w:rFonts w:ascii="Arial" w:hAnsi="Arial" w:cs="Arial"/>
          <w:b/>
          <w:bCs/>
          <w:color w:val="1C2D41"/>
          <w:sz w:val="20"/>
          <w:szCs w:val="20"/>
          <w:bdr w:val="none" w:sz="0" w:space="0" w:color="auto" w:frame="1"/>
        </w:rPr>
        <w:t xml:space="preserve">Microsoft </w:t>
      </w:r>
      <w:proofErr w:type="spellStart"/>
      <w:r w:rsidRPr="009C75D0">
        <w:rPr>
          <w:rFonts w:ascii="Arial" w:hAnsi="Arial" w:cs="Arial"/>
          <w:b/>
          <w:bCs/>
          <w:color w:val="1C2D41"/>
          <w:sz w:val="20"/>
          <w:szCs w:val="20"/>
          <w:bdr w:val="none" w:sz="0" w:space="0" w:color="auto" w:frame="1"/>
        </w:rPr>
        <w:t>Ireland</w:t>
      </w:r>
      <w:proofErr w:type="spellEnd"/>
      <w:r w:rsidRPr="009C75D0">
        <w:rPr>
          <w:rFonts w:ascii="Arial" w:hAnsi="Arial" w:cs="Arial"/>
          <w:b/>
          <w:bCs/>
          <w:color w:val="1C2D41"/>
          <w:sz w:val="20"/>
          <w:szCs w:val="20"/>
          <w:bdr w:val="none" w:sz="0" w:space="0" w:color="auto" w:frame="1"/>
        </w:rPr>
        <w:t xml:space="preserve"> </w:t>
      </w:r>
      <w:proofErr w:type="spellStart"/>
      <w:r w:rsidRPr="009C75D0">
        <w:rPr>
          <w:rFonts w:ascii="Arial" w:hAnsi="Arial" w:cs="Arial"/>
          <w:b/>
          <w:bCs/>
          <w:color w:val="1C2D41"/>
          <w:sz w:val="20"/>
          <w:szCs w:val="20"/>
          <w:bdr w:val="none" w:sz="0" w:space="0" w:color="auto" w:frame="1"/>
        </w:rPr>
        <w:t>Operations</w:t>
      </w:r>
      <w:proofErr w:type="spellEnd"/>
      <w:r w:rsidRPr="009C75D0">
        <w:rPr>
          <w:rFonts w:ascii="Arial" w:hAnsi="Arial" w:cs="Arial"/>
          <w:b/>
          <w:bCs/>
          <w:color w:val="1C2D41"/>
          <w:sz w:val="20"/>
          <w:szCs w:val="20"/>
          <w:bdr w:val="none" w:sz="0" w:space="0" w:color="auto" w:frame="1"/>
        </w:rPr>
        <w:t xml:space="preserve"> Limited</w:t>
      </w:r>
      <w:r w:rsidRPr="009C75D0">
        <w:rPr>
          <w:rFonts w:ascii="Arial" w:hAnsi="Arial" w:cs="Arial"/>
          <w:color w:val="1C2D41"/>
          <w:sz w:val="20"/>
          <w:szCs w:val="20"/>
          <w:bdr w:val="none" w:sz="0" w:space="0" w:color="auto" w:frame="1"/>
        </w:rPr>
        <w:t xml:space="preserve">, </w:t>
      </w:r>
      <w:proofErr w:type="spellStart"/>
      <w:r w:rsidRPr="009C75D0">
        <w:rPr>
          <w:rFonts w:ascii="Arial" w:hAnsi="Arial" w:cs="Arial"/>
          <w:color w:val="1C2D41"/>
          <w:sz w:val="20"/>
          <w:szCs w:val="20"/>
          <w:bdr w:val="none" w:sz="0" w:space="0" w:color="auto" w:frame="1"/>
        </w:rPr>
        <w:t>One</w:t>
      </w:r>
      <w:proofErr w:type="spellEnd"/>
      <w:r w:rsidRPr="009C75D0">
        <w:rPr>
          <w:rFonts w:ascii="Arial" w:hAnsi="Arial" w:cs="Arial"/>
          <w:color w:val="1C2D41"/>
          <w:sz w:val="20"/>
          <w:szCs w:val="20"/>
          <w:bdr w:val="none" w:sz="0" w:space="0" w:color="auto" w:frame="1"/>
        </w:rPr>
        <w:t xml:space="preserve"> Microsoft </w:t>
      </w:r>
      <w:proofErr w:type="spellStart"/>
      <w:r w:rsidRPr="009C75D0">
        <w:rPr>
          <w:rFonts w:ascii="Arial" w:hAnsi="Arial" w:cs="Arial"/>
          <w:color w:val="1C2D41"/>
          <w:sz w:val="20"/>
          <w:szCs w:val="20"/>
          <w:bdr w:val="none" w:sz="0" w:space="0" w:color="auto" w:frame="1"/>
        </w:rPr>
        <w:t>Place</w:t>
      </w:r>
      <w:proofErr w:type="spellEnd"/>
      <w:r w:rsidRPr="009C75D0">
        <w:rPr>
          <w:rFonts w:ascii="Arial" w:hAnsi="Arial" w:cs="Arial"/>
          <w:color w:val="1C2D41"/>
          <w:sz w:val="20"/>
          <w:szCs w:val="20"/>
          <w:bdr w:val="none" w:sz="0" w:space="0" w:color="auto" w:frame="1"/>
        </w:rPr>
        <w:t xml:space="preserve">, South </w:t>
      </w:r>
      <w:proofErr w:type="spellStart"/>
      <w:r w:rsidRPr="009C75D0">
        <w:rPr>
          <w:rFonts w:ascii="Arial" w:hAnsi="Arial" w:cs="Arial"/>
          <w:color w:val="1C2D41"/>
          <w:sz w:val="20"/>
          <w:szCs w:val="20"/>
          <w:bdr w:val="none" w:sz="0" w:space="0" w:color="auto" w:frame="1"/>
        </w:rPr>
        <w:t>County</w:t>
      </w:r>
      <w:proofErr w:type="spellEnd"/>
      <w:r w:rsidRPr="009C75D0">
        <w:rPr>
          <w:rFonts w:ascii="Arial" w:hAnsi="Arial" w:cs="Arial"/>
          <w:color w:val="1C2D41"/>
          <w:sz w:val="20"/>
          <w:szCs w:val="20"/>
          <w:bdr w:val="none" w:sz="0" w:space="0" w:color="auto" w:frame="1"/>
        </w:rPr>
        <w:t xml:space="preserve"> Business Park, </w:t>
      </w:r>
      <w:proofErr w:type="spellStart"/>
      <w:r w:rsidRPr="009C75D0">
        <w:rPr>
          <w:rFonts w:ascii="Arial" w:hAnsi="Arial" w:cs="Arial"/>
          <w:color w:val="1C2D41"/>
          <w:sz w:val="20"/>
          <w:szCs w:val="20"/>
          <w:bdr w:val="none" w:sz="0" w:space="0" w:color="auto" w:frame="1"/>
        </w:rPr>
        <w:t>Leopardstown</w:t>
      </w:r>
      <w:proofErr w:type="spellEnd"/>
      <w:r w:rsidRPr="009C75D0">
        <w:rPr>
          <w:rFonts w:ascii="Arial" w:hAnsi="Arial" w:cs="Arial"/>
          <w:color w:val="1C2D41"/>
          <w:sz w:val="20"/>
          <w:szCs w:val="20"/>
          <w:bdr w:val="none" w:sz="0" w:space="0" w:color="auto" w:frame="1"/>
        </w:rPr>
        <w:t xml:space="preserve">, Dublin, 18, D18 P521, </w:t>
      </w:r>
      <w:proofErr w:type="spellStart"/>
      <w:r w:rsidRPr="009C75D0">
        <w:rPr>
          <w:rFonts w:ascii="Arial" w:hAnsi="Arial" w:cs="Arial"/>
          <w:color w:val="1C2D41"/>
          <w:sz w:val="20"/>
          <w:szCs w:val="20"/>
          <w:bdr w:val="none" w:sz="0" w:space="0" w:color="auto" w:frame="1"/>
        </w:rPr>
        <w:t>Ireland</w:t>
      </w:r>
      <w:proofErr w:type="spellEnd"/>
      <w:r w:rsidRPr="009C75D0">
        <w:rPr>
          <w:rFonts w:ascii="Arial" w:hAnsi="Arial" w:cs="Arial"/>
          <w:color w:val="1C2D41"/>
          <w:sz w:val="20"/>
          <w:szCs w:val="20"/>
          <w:bdr w:val="none" w:sz="0" w:space="0" w:color="auto" w:frame="1"/>
        </w:rPr>
        <w:t>;</w:t>
      </w:r>
    </w:p>
    <w:p w14:paraId="7F01B5B4" w14:textId="77777777" w:rsidR="00622CA8" w:rsidRPr="009C75D0" w:rsidRDefault="00622CA8" w:rsidP="00622CA8">
      <w:pPr>
        <w:numPr>
          <w:ilvl w:val="0"/>
          <w:numId w:val="8"/>
        </w:numPr>
        <w:shd w:val="clear" w:color="auto" w:fill="FCFCFC"/>
        <w:textAlignment w:val="baseline"/>
        <w:rPr>
          <w:rFonts w:ascii="Arial" w:hAnsi="Arial" w:cs="Arial"/>
          <w:color w:val="1C2D41"/>
          <w:sz w:val="20"/>
          <w:szCs w:val="20"/>
        </w:rPr>
      </w:pPr>
      <w:proofErr w:type="spellStart"/>
      <w:r w:rsidRPr="009C75D0">
        <w:rPr>
          <w:rFonts w:ascii="Arial" w:hAnsi="Arial" w:cs="Arial"/>
          <w:b/>
          <w:bCs/>
          <w:color w:val="1C2D41"/>
          <w:sz w:val="20"/>
          <w:szCs w:val="20"/>
          <w:bdr w:val="none" w:sz="0" w:space="0" w:color="auto" w:frame="1"/>
        </w:rPr>
        <w:t>Slack</w:t>
      </w:r>
      <w:proofErr w:type="spellEnd"/>
      <w:r w:rsidRPr="009C75D0">
        <w:rPr>
          <w:rFonts w:ascii="Arial" w:hAnsi="Arial" w:cs="Arial"/>
          <w:b/>
          <w:bCs/>
          <w:color w:val="1C2D41"/>
          <w:sz w:val="20"/>
          <w:szCs w:val="20"/>
          <w:bdr w:val="none" w:sz="0" w:space="0" w:color="auto" w:frame="1"/>
        </w:rPr>
        <w:t xml:space="preserve"> Technologies Limited </w:t>
      </w:r>
      <w:proofErr w:type="spellStart"/>
      <w:r w:rsidRPr="009C75D0">
        <w:rPr>
          <w:rFonts w:ascii="Arial" w:hAnsi="Arial" w:cs="Arial"/>
          <w:b/>
          <w:bCs/>
          <w:color w:val="1C2D41"/>
          <w:sz w:val="20"/>
          <w:szCs w:val="20"/>
          <w:bdr w:val="none" w:sz="0" w:space="0" w:color="auto" w:frame="1"/>
        </w:rPr>
        <w:t>Ireland</w:t>
      </w:r>
      <w:proofErr w:type="spellEnd"/>
      <w:r w:rsidRPr="009C75D0">
        <w:rPr>
          <w:rFonts w:ascii="Arial" w:hAnsi="Arial" w:cs="Arial"/>
          <w:color w:val="1C2D41"/>
          <w:sz w:val="20"/>
          <w:szCs w:val="20"/>
          <w:bdr w:val="none" w:sz="0" w:space="0" w:color="auto" w:frame="1"/>
        </w:rPr>
        <w:t xml:space="preserve">, </w:t>
      </w:r>
      <w:proofErr w:type="spellStart"/>
      <w:r w:rsidRPr="009C75D0">
        <w:rPr>
          <w:rFonts w:ascii="Arial" w:hAnsi="Arial" w:cs="Arial"/>
          <w:color w:val="1C2D41"/>
          <w:sz w:val="20"/>
          <w:szCs w:val="20"/>
          <w:bdr w:val="none" w:sz="0" w:space="0" w:color="auto" w:frame="1"/>
        </w:rPr>
        <w:t>Level</w:t>
      </w:r>
      <w:proofErr w:type="spellEnd"/>
      <w:r w:rsidRPr="009C75D0">
        <w:rPr>
          <w:rFonts w:ascii="Arial" w:hAnsi="Arial" w:cs="Arial"/>
          <w:color w:val="1C2D41"/>
          <w:sz w:val="20"/>
          <w:szCs w:val="20"/>
          <w:bdr w:val="none" w:sz="0" w:space="0" w:color="auto" w:frame="1"/>
        </w:rPr>
        <w:t xml:space="preserve"> 1, </w:t>
      </w:r>
      <w:proofErr w:type="spellStart"/>
      <w:r w:rsidRPr="009C75D0">
        <w:rPr>
          <w:rFonts w:ascii="Arial" w:hAnsi="Arial" w:cs="Arial"/>
          <w:color w:val="1C2D41"/>
          <w:sz w:val="20"/>
          <w:szCs w:val="20"/>
          <w:bdr w:val="none" w:sz="0" w:space="0" w:color="auto" w:frame="1"/>
        </w:rPr>
        <w:t>Block</w:t>
      </w:r>
      <w:proofErr w:type="spellEnd"/>
      <w:r w:rsidRPr="009C75D0">
        <w:rPr>
          <w:rFonts w:ascii="Arial" w:hAnsi="Arial" w:cs="Arial"/>
          <w:color w:val="1C2D41"/>
          <w:sz w:val="20"/>
          <w:szCs w:val="20"/>
          <w:bdr w:val="none" w:sz="0" w:space="0" w:color="auto" w:frame="1"/>
        </w:rPr>
        <w:t xml:space="preserve"> A, Nova </w:t>
      </w:r>
      <w:proofErr w:type="spellStart"/>
      <w:r w:rsidRPr="009C75D0">
        <w:rPr>
          <w:rFonts w:ascii="Arial" w:hAnsi="Arial" w:cs="Arial"/>
          <w:color w:val="1C2D41"/>
          <w:sz w:val="20"/>
          <w:szCs w:val="20"/>
          <w:bdr w:val="none" w:sz="0" w:space="0" w:color="auto" w:frame="1"/>
        </w:rPr>
        <w:t>Atria</w:t>
      </w:r>
      <w:proofErr w:type="spellEnd"/>
      <w:r w:rsidRPr="009C75D0">
        <w:rPr>
          <w:rFonts w:ascii="Arial" w:hAnsi="Arial" w:cs="Arial"/>
          <w:color w:val="1C2D41"/>
          <w:sz w:val="20"/>
          <w:szCs w:val="20"/>
          <w:bdr w:val="none" w:sz="0" w:space="0" w:color="auto" w:frame="1"/>
        </w:rPr>
        <w:t xml:space="preserve"> North, </w:t>
      </w:r>
      <w:proofErr w:type="spellStart"/>
      <w:r w:rsidRPr="009C75D0">
        <w:rPr>
          <w:rFonts w:ascii="Arial" w:hAnsi="Arial" w:cs="Arial"/>
          <w:color w:val="1C2D41"/>
          <w:sz w:val="20"/>
          <w:szCs w:val="20"/>
          <w:bdr w:val="none" w:sz="0" w:space="0" w:color="auto" w:frame="1"/>
        </w:rPr>
        <w:t>Sandyford</w:t>
      </w:r>
      <w:proofErr w:type="spellEnd"/>
      <w:r w:rsidRPr="009C75D0">
        <w:rPr>
          <w:rFonts w:ascii="Arial" w:hAnsi="Arial" w:cs="Arial"/>
          <w:color w:val="1C2D41"/>
          <w:sz w:val="20"/>
          <w:szCs w:val="20"/>
          <w:bdr w:val="none" w:sz="0" w:space="0" w:color="auto" w:frame="1"/>
        </w:rPr>
        <w:t xml:space="preserve"> Business </w:t>
      </w:r>
      <w:proofErr w:type="spellStart"/>
      <w:r w:rsidRPr="009C75D0">
        <w:rPr>
          <w:rFonts w:ascii="Arial" w:hAnsi="Arial" w:cs="Arial"/>
          <w:color w:val="1C2D41"/>
          <w:sz w:val="20"/>
          <w:szCs w:val="20"/>
          <w:bdr w:val="none" w:sz="0" w:space="0" w:color="auto" w:frame="1"/>
        </w:rPr>
        <w:t>District</w:t>
      </w:r>
      <w:proofErr w:type="spellEnd"/>
      <w:r w:rsidRPr="009C75D0">
        <w:rPr>
          <w:rFonts w:ascii="Arial" w:hAnsi="Arial" w:cs="Arial"/>
          <w:color w:val="1C2D41"/>
          <w:sz w:val="20"/>
          <w:szCs w:val="20"/>
          <w:bdr w:val="none" w:sz="0" w:space="0" w:color="auto" w:frame="1"/>
        </w:rPr>
        <w:t xml:space="preserve">, Dublin 18, </w:t>
      </w:r>
      <w:proofErr w:type="spellStart"/>
      <w:r w:rsidRPr="009C75D0">
        <w:rPr>
          <w:rFonts w:ascii="Arial" w:hAnsi="Arial" w:cs="Arial"/>
          <w:color w:val="1C2D41"/>
          <w:sz w:val="20"/>
          <w:szCs w:val="20"/>
          <w:bdr w:val="none" w:sz="0" w:space="0" w:color="auto" w:frame="1"/>
        </w:rPr>
        <w:t>Ireland</w:t>
      </w:r>
      <w:proofErr w:type="spellEnd"/>
      <w:r w:rsidRPr="009C75D0">
        <w:rPr>
          <w:rFonts w:ascii="Arial" w:hAnsi="Arial" w:cs="Arial"/>
          <w:color w:val="1C2D41"/>
          <w:sz w:val="20"/>
          <w:szCs w:val="20"/>
          <w:bdr w:val="none" w:sz="0" w:space="0" w:color="auto" w:frame="1"/>
        </w:rPr>
        <w:t>;</w:t>
      </w:r>
    </w:p>
    <w:p w14:paraId="7FA4B81E" w14:textId="77777777" w:rsidR="00622CA8" w:rsidRPr="009C75D0" w:rsidRDefault="00622CA8" w:rsidP="00622CA8">
      <w:pPr>
        <w:numPr>
          <w:ilvl w:val="0"/>
          <w:numId w:val="8"/>
        </w:numPr>
        <w:shd w:val="clear" w:color="auto" w:fill="FCFCFC"/>
        <w:textAlignment w:val="baseline"/>
        <w:rPr>
          <w:rFonts w:ascii="Arial" w:hAnsi="Arial" w:cs="Arial"/>
          <w:color w:val="1C2D41"/>
          <w:sz w:val="20"/>
          <w:szCs w:val="20"/>
        </w:rPr>
      </w:pPr>
      <w:r w:rsidRPr="009C75D0">
        <w:rPr>
          <w:rFonts w:ascii="Arial" w:hAnsi="Arial" w:cs="Arial"/>
          <w:b/>
          <w:bCs/>
          <w:color w:val="1C2D41"/>
          <w:sz w:val="20"/>
          <w:szCs w:val="20"/>
          <w:bdr w:val="none" w:sz="0" w:space="0" w:color="auto" w:frame="1"/>
        </w:rPr>
        <w:t xml:space="preserve">Google </w:t>
      </w:r>
      <w:proofErr w:type="spellStart"/>
      <w:r w:rsidRPr="009C75D0">
        <w:rPr>
          <w:rFonts w:ascii="Arial" w:hAnsi="Arial" w:cs="Arial"/>
          <w:b/>
          <w:bCs/>
          <w:color w:val="1C2D41"/>
          <w:sz w:val="20"/>
          <w:szCs w:val="20"/>
          <w:bdr w:val="none" w:sz="0" w:space="0" w:color="auto" w:frame="1"/>
        </w:rPr>
        <w:t>Ireland</w:t>
      </w:r>
      <w:proofErr w:type="spellEnd"/>
      <w:r w:rsidRPr="009C75D0">
        <w:rPr>
          <w:rFonts w:ascii="Arial" w:hAnsi="Arial" w:cs="Arial"/>
          <w:b/>
          <w:bCs/>
          <w:color w:val="1C2D41"/>
          <w:sz w:val="20"/>
          <w:szCs w:val="20"/>
          <w:bdr w:val="none" w:sz="0" w:space="0" w:color="auto" w:frame="1"/>
        </w:rPr>
        <w:t xml:space="preserve"> Limited</w:t>
      </w:r>
      <w:r w:rsidRPr="009C75D0">
        <w:rPr>
          <w:rFonts w:ascii="Arial" w:hAnsi="Arial" w:cs="Arial"/>
          <w:color w:val="1C2D41"/>
          <w:sz w:val="20"/>
          <w:szCs w:val="20"/>
          <w:bdr w:val="none" w:sz="0" w:space="0" w:color="auto" w:frame="1"/>
        </w:rPr>
        <w:t xml:space="preserve">, </w:t>
      </w:r>
      <w:proofErr w:type="spellStart"/>
      <w:r w:rsidRPr="009C75D0">
        <w:rPr>
          <w:rFonts w:ascii="Arial" w:hAnsi="Arial" w:cs="Arial"/>
          <w:color w:val="1C2D41"/>
          <w:sz w:val="20"/>
          <w:szCs w:val="20"/>
          <w:bdr w:val="none" w:sz="0" w:space="0" w:color="auto" w:frame="1"/>
        </w:rPr>
        <w:t>Gordon</w:t>
      </w:r>
      <w:proofErr w:type="spellEnd"/>
      <w:r w:rsidRPr="009C75D0">
        <w:rPr>
          <w:rFonts w:ascii="Arial" w:hAnsi="Arial" w:cs="Arial"/>
          <w:color w:val="1C2D41"/>
          <w:sz w:val="20"/>
          <w:szCs w:val="20"/>
          <w:bdr w:val="none" w:sz="0" w:space="0" w:color="auto" w:frame="1"/>
        </w:rPr>
        <w:t xml:space="preserve"> House, </w:t>
      </w:r>
      <w:proofErr w:type="spellStart"/>
      <w:r w:rsidRPr="009C75D0">
        <w:rPr>
          <w:rFonts w:ascii="Arial" w:hAnsi="Arial" w:cs="Arial"/>
          <w:color w:val="1C2D41"/>
          <w:sz w:val="20"/>
          <w:szCs w:val="20"/>
          <w:bdr w:val="none" w:sz="0" w:space="0" w:color="auto" w:frame="1"/>
        </w:rPr>
        <w:t>Barrow</w:t>
      </w:r>
      <w:proofErr w:type="spellEnd"/>
      <w:r w:rsidRPr="009C75D0">
        <w:rPr>
          <w:rFonts w:ascii="Arial" w:hAnsi="Arial" w:cs="Arial"/>
          <w:color w:val="1C2D41"/>
          <w:sz w:val="20"/>
          <w:szCs w:val="20"/>
          <w:bdr w:val="none" w:sz="0" w:space="0" w:color="auto" w:frame="1"/>
        </w:rPr>
        <w:t xml:space="preserve"> Street, Dublin 4, </w:t>
      </w:r>
      <w:proofErr w:type="spellStart"/>
      <w:r w:rsidRPr="009C75D0">
        <w:rPr>
          <w:rFonts w:ascii="Arial" w:hAnsi="Arial" w:cs="Arial"/>
          <w:color w:val="1C2D41"/>
          <w:sz w:val="20"/>
          <w:szCs w:val="20"/>
          <w:bdr w:val="none" w:sz="0" w:space="0" w:color="auto" w:frame="1"/>
        </w:rPr>
        <w:t>Ireland</w:t>
      </w:r>
      <w:proofErr w:type="spellEnd"/>
      <w:r w:rsidRPr="009C75D0">
        <w:rPr>
          <w:rFonts w:ascii="Arial" w:hAnsi="Arial" w:cs="Arial"/>
          <w:color w:val="1C2D41"/>
          <w:sz w:val="20"/>
          <w:szCs w:val="20"/>
          <w:bdr w:val="none" w:sz="0" w:space="0" w:color="auto" w:frame="1"/>
        </w:rPr>
        <w:t>;</w:t>
      </w:r>
    </w:p>
    <w:p w14:paraId="6D384F4E" w14:textId="77777777" w:rsidR="00622CA8" w:rsidRPr="009C75D0" w:rsidRDefault="00622CA8" w:rsidP="00622CA8">
      <w:pPr>
        <w:numPr>
          <w:ilvl w:val="0"/>
          <w:numId w:val="8"/>
        </w:numPr>
        <w:shd w:val="clear" w:color="auto" w:fill="FCFCFC"/>
        <w:textAlignment w:val="baseline"/>
        <w:rPr>
          <w:rFonts w:ascii="Arial" w:hAnsi="Arial" w:cs="Arial"/>
          <w:color w:val="1C2D41"/>
          <w:sz w:val="20"/>
          <w:szCs w:val="20"/>
        </w:rPr>
      </w:pPr>
      <w:r w:rsidRPr="009C75D0">
        <w:rPr>
          <w:rFonts w:ascii="Arial" w:hAnsi="Arial" w:cs="Arial"/>
          <w:b/>
          <w:bCs/>
          <w:color w:val="1C2D41"/>
          <w:sz w:val="20"/>
          <w:szCs w:val="20"/>
          <w:bdr w:val="none" w:sz="0" w:space="0" w:color="auto" w:frame="1"/>
        </w:rPr>
        <w:t>Apple Distribution International Limited</w:t>
      </w:r>
      <w:r w:rsidRPr="009C75D0">
        <w:rPr>
          <w:rFonts w:ascii="Arial" w:hAnsi="Arial" w:cs="Arial"/>
          <w:color w:val="1C2D41"/>
          <w:sz w:val="20"/>
          <w:szCs w:val="20"/>
          <w:bdr w:val="none" w:sz="0" w:space="0" w:color="auto" w:frame="1"/>
        </w:rPr>
        <w:t xml:space="preserve">, </w:t>
      </w:r>
      <w:proofErr w:type="spellStart"/>
      <w:r w:rsidRPr="009C75D0">
        <w:rPr>
          <w:rFonts w:ascii="Arial" w:hAnsi="Arial" w:cs="Arial"/>
          <w:color w:val="1C2D41"/>
          <w:sz w:val="20"/>
          <w:szCs w:val="20"/>
          <w:bdr w:val="none" w:sz="0" w:space="0" w:color="auto" w:frame="1"/>
        </w:rPr>
        <w:t>Hollyhill</w:t>
      </w:r>
      <w:proofErr w:type="spellEnd"/>
      <w:r w:rsidRPr="009C75D0">
        <w:rPr>
          <w:rFonts w:ascii="Arial" w:hAnsi="Arial" w:cs="Arial"/>
          <w:color w:val="1C2D41"/>
          <w:sz w:val="20"/>
          <w:szCs w:val="20"/>
          <w:bdr w:val="none" w:sz="0" w:space="0" w:color="auto" w:frame="1"/>
        </w:rPr>
        <w:t xml:space="preserve"> Industrial Estate, </w:t>
      </w:r>
      <w:proofErr w:type="spellStart"/>
      <w:r w:rsidRPr="009C75D0">
        <w:rPr>
          <w:rFonts w:ascii="Arial" w:hAnsi="Arial" w:cs="Arial"/>
          <w:color w:val="1C2D41"/>
          <w:sz w:val="20"/>
          <w:szCs w:val="20"/>
          <w:bdr w:val="none" w:sz="0" w:space="0" w:color="auto" w:frame="1"/>
        </w:rPr>
        <w:t>Hollyhill</w:t>
      </w:r>
      <w:proofErr w:type="spellEnd"/>
      <w:r w:rsidRPr="009C75D0">
        <w:rPr>
          <w:rFonts w:ascii="Arial" w:hAnsi="Arial" w:cs="Arial"/>
          <w:color w:val="1C2D41"/>
          <w:sz w:val="20"/>
          <w:szCs w:val="20"/>
          <w:bdr w:val="none" w:sz="0" w:space="0" w:color="auto" w:frame="1"/>
        </w:rPr>
        <w:t xml:space="preserve">, </w:t>
      </w:r>
      <w:proofErr w:type="spellStart"/>
      <w:r w:rsidRPr="009C75D0">
        <w:rPr>
          <w:rFonts w:ascii="Arial" w:hAnsi="Arial" w:cs="Arial"/>
          <w:color w:val="1C2D41"/>
          <w:sz w:val="20"/>
          <w:szCs w:val="20"/>
          <w:bdr w:val="none" w:sz="0" w:space="0" w:color="auto" w:frame="1"/>
        </w:rPr>
        <w:t>Cork</w:t>
      </w:r>
      <w:proofErr w:type="spellEnd"/>
      <w:r w:rsidRPr="009C75D0">
        <w:rPr>
          <w:rFonts w:ascii="Arial" w:hAnsi="Arial" w:cs="Arial"/>
          <w:color w:val="1C2D41"/>
          <w:sz w:val="20"/>
          <w:szCs w:val="20"/>
          <w:bdr w:val="none" w:sz="0" w:space="0" w:color="auto" w:frame="1"/>
        </w:rPr>
        <w:t xml:space="preserve">, </w:t>
      </w:r>
      <w:proofErr w:type="spellStart"/>
      <w:r w:rsidRPr="009C75D0">
        <w:rPr>
          <w:rFonts w:ascii="Arial" w:hAnsi="Arial" w:cs="Arial"/>
          <w:color w:val="1C2D41"/>
          <w:sz w:val="20"/>
          <w:szCs w:val="20"/>
          <w:bdr w:val="none" w:sz="0" w:space="0" w:color="auto" w:frame="1"/>
        </w:rPr>
        <w:t>Republic</w:t>
      </w:r>
      <w:proofErr w:type="spellEnd"/>
      <w:r w:rsidRPr="009C75D0">
        <w:rPr>
          <w:rFonts w:ascii="Arial" w:hAnsi="Arial" w:cs="Arial"/>
          <w:color w:val="1C2D41"/>
          <w:sz w:val="20"/>
          <w:szCs w:val="20"/>
          <w:bdr w:val="none" w:sz="0" w:space="0" w:color="auto" w:frame="1"/>
        </w:rPr>
        <w:t xml:space="preserve"> of </w:t>
      </w:r>
      <w:proofErr w:type="spellStart"/>
      <w:r w:rsidRPr="009C75D0">
        <w:rPr>
          <w:rFonts w:ascii="Arial" w:hAnsi="Arial" w:cs="Arial"/>
          <w:color w:val="1C2D41"/>
          <w:sz w:val="20"/>
          <w:szCs w:val="20"/>
          <w:bdr w:val="none" w:sz="0" w:space="0" w:color="auto" w:frame="1"/>
        </w:rPr>
        <w:t>Ireland</w:t>
      </w:r>
      <w:proofErr w:type="spellEnd"/>
      <w:r w:rsidRPr="009C75D0">
        <w:rPr>
          <w:rFonts w:ascii="Arial" w:hAnsi="Arial" w:cs="Arial"/>
          <w:color w:val="1C2D41"/>
          <w:sz w:val="20"/>
          <w:szCs w:val="20"/>
          <w:bdr w:val="none" w:sz="0" w:space="0" w:color="auto" w:frame="1"/>
        </w:rPr>
        <w:t>;</w:t>
      </w:r>
    </w:p>
    <w:p w14:paraId="24475FA5" w14:textId="77777777" w:rsidR="00622CA8" w:rsidRPr="009C75D0" w:rsidRDefault="00622CA8" w:rsidP="00622CA8">
      <w:pPr>
        <w:numPr>
          <w:ilvl w:val="0"/>
          <w:numId w:val="8"/>
        </w:numPr>
        <w:shd w:val="clear" w:color="auto" w:fill="FCFCFC"/>
        <w:textAlignment w:val="baseline"/>
        <w:rPr>
          <w:rFonts w:ascii="Arial" w:hAnsi="Arial" w:cs="Arial"/>
          <w:color w:val="1C2D41"/>
          <w:sz w:val="20"/>
          <w:szCs w:val="20"/>
        </w:rPr>
      </w:pPr>
      <w:proofErr w:type="spellStart"/>
      <w:r w:rsidRPr="009C75D0">
        <w:rPr>
          <w:rFonts w:ascii="Arial" w:hAnsi="Arial" w:cs="Arial"/>
          <w:b/>
          <w:bCs/>
          <w:color w:val="1C2D41"/>
          <w:sz w:val="20"/>
          <w:szCs w:val="20"/>
          <w:bdr w:val="none" w:sz="0" w:space="0" w:color="auto" w:frame="1"/>
        </w:rPr>
        <w:t>Progmatic</w:t>
      </w:r>
      <w:proofErr w:type="spellEnd"/>
      <w:r w:rsidRPr="009C75D0">
        <w:rPr>
          <w:rFonts w:ascii="Arial" w:hAnsi="Arial" w:cs="Arial"/>
          <w:b/>
          <w:bCs/>
          <w:color w:val="1C2D41"/>
          <w:sz w:val="20"/>
          <w:szCs w:val="20"/>
          <w:bdr w:val="none" w:sz="0" w:space="0" w:color="auto" w:frame="1"/>
        </w:rPr>
        <w:t xml:space="preserve"> OÜ</w:t>
      </w:r>
      <w:r w:rsidRPr="009C75D0">
        <w:rPr>
          <w:rFonts w:ascii="Arial" w:hAnsi="Arial" w:cs="Arial"/>
          <w:color w:val="1C2D41"/>
          <w:sz w:val="20"/>
          <w:szCs w:val="20"/>
          <w:bdr w:val="none" w:sz="0" w:space="0" w:color="auto" w:frame="1"/>
        </w:rPr>
        <w:t>, Veerenni 40a 10138, Tallinn, Estonia.</w:t>
      </w:r>
    </w:p>
    <w:p w14:paraId="3C0808A1" w14:textId="77777777" w:rsidR="00990AE8" w:rsidRDefault="00990AE8">
      <w:pPr>
        <w:pBdr>
          <w:top w:val="nil"/>
          <w:left w:val="nil"/>
          <w:bottom w:val="nil"/>
          <w:right w:val="nil"/>
          <w:between w:val="nil"/>
        </w:pBdr>
        <w:spacing w:before="120"/>
        <w:rPr>
          <w:rFonts w:ascii="Arial" w:eastAsia="Arial" w:hAnsi="Arial" w:cs="Arial"/>
          <w:sz w:val="20"/>
          <w:szCs w:val="20"/>
        </w:rPr>
      </w:pPr>
    </w:p>
    <w:p w14:paraId="1B3FDDFC" w14:textId="77777777" w:rsidR="00990AE8" w:rsidRDefault="00BD6873">
      <w:pPr>
        <w:pBdr>
          <w:top w:val="nil"/>
          <w:left w:val="nil"/>
          <w:bottom w:val="nil"/>
          <w:right w:val="nil"/>
          <w:between w:val="nil"/>
        </w:pBdr>
        <w:spacing w:before="120"/>
        <w:rPr>
          <w:rFonts w:ascii="Arial" w:eastAsia="Arial" w:hAnsi="Arial" w:cs="Arial"/>
          <w:b/>
          <w:sz w:val="20"/>
          <w:szCs w:val="20"/>
        </w:rPr>
      </w:pPr>
      <w:r>
        <w:rPr>
          <w:rFonts w:ascii="Arial" w:eastAsia="Arial" w:hAnsi="Arial" w:cs="Arial"/>
          <w:b/>
          <w:sz w:val="20"/>
          <w:szCs w:val="20"/>
        </w:rPr>
        <w:lastRenderedPageBreak/>
        <w:t>Requests by Data Subjects</w:t>
      </w:r>
    </w:p>
    <w:p w14:paraId="7C33C9AF"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The Processor shall establish adequate possibilities and processes for Data Subjects to exercise their rights. The application process shall ensure a clear understanding of the GDPR right the Data Subject wishes to exercise, with effective identity verification.</w:t>
      </w:r>
    </w:p>
    <w:p w14:paraId="69CD472B" w14:textId="77777777" w:rsidR="00990AE8" w:rsidRDefault="00990AE8">
      <w:pPr>
        <w:pBdr>
          <w:top w:val="nil"/>
          <w:left w:val="nil"/>
          <w:bottom w:val="nil"/>
          <w:right w:val="nil"/>
          <w:between w:val="nil"/>
        </w:pBdr>
        <w:spacing w:before="120"/>
        <w:rPr>
          <w:rFonts w:ascii="Arial" w:eastAsia="Arial" w:hAnsi="Arial" w:cs="Arial"/>
          <w:sz w:val="20"/>
          <w:szCs w:val="20"/>
        </w:rPr>
      </w:pPr>
    </w:p>
    <w:p w14:paraId="03301B8F"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If a Data Subject wishes to exercise the right of access or rectification, the Processor shall independently grant the exercise of such rights, following the requirements set out in this Agreement. For other rights arising from GDPR, the Processor shall direct the Data Subject to the Controller.</w:t>
      </w:r>
    </w:p>
    <w:p w14:paraId="679DF5BE" w14:textId="77777777" w:rsidR="00990AE8" w:rsidRDefault="00990AE8">
      <w:pPr>
        <w:pBdr>
          <w:top w:val="nil"/>
          <w:left w:val="nil"/>
          <w:bottom w:val="nil"/>
          <w:right w:val="nil"/>
          <w:between w:val="nil"/>
        </w:pBdr>
        <w:spacing w:before="120"/>
        <w:rPr>
          <w:rFonts w:ascii="Arial" w:eastAsia="Arial" w:hAnsi="Arial" w:cs="Arial"/>
          <w:sz w:val="20"/>
          <w:szCs w:val="20"/>
        </w:rPr>
      </w:pPr>
    </w:p>
    <w:p w14:paraId="31E96E17"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In case of requests from supervisory authorities or other third parties not being Data Subjects, the Processor shall promptly notify the Controller and jointly agree on an action plan.</w:t>
      </w:r>
    </w:p>
    <w:p w14:paraId="633140B2" w14:textId="77777777" w:rsidR="00990AE8" w:rsidRDefault="00990AE8">
      <w:pPr>
        <w:pBdr>
          <w:top w:val="nil"/>
          <w:left w:val="nil"/>
          <w:bottom w:val="nil"/>
          <w:right w:val="nil"/>
          <w:between w:val="nil"/>
        </w:pBdr>
        <w:spacing w:before="120"/>
        <w:rPr>
          <w:rFonts w:ascii="Arial" w:eastAsia="Arial" w:hAnsi="Arial" w:cs="Arial"/>
          <w:sz w:val="20"/>
          <w:szCs w:val="20"/>
        </w:rPr>
      </w:pPr>
    </w:p>
    <w:p w14:paraId="738BCC6B"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The Processor shall establish an adequate application process and a secure manner for providing information concerning the exercise of rights to Data Subjects.</w:t>
      </w:r>
    </w:p>
    <w:p w14:paraId="552E2A51" w14:textId="77777777" w:rsidR="00990AE8" w:rsidRDefault="00990AE8">
      <w:pPr>
        <w:pBdr>
          <w:top w:val="nil"/>
          <w:left w:val="nil"/>
          <w:bottom w:val="nil"/>
          <w:right w:val="nil"/>
          <w:between w:val="nil"/>
        </w:pBdr>
        <w:spacing w:before="120"/>
        <w:rPr>
          <w:rFonts w:ascii="Arial" w:eastAsia="Arial" w:hAnsi="Arial" w:cs="Arial"/>
          <w:sz w:val="20"/>
          <w:szCs w:val="20"/>
        </w:rPr>
      </w:pPr>
    </w:p>
    <w:p w14:paraId="671A5298" w14:textId="77777777" w:rsidR="00990AE8" w:rsidRDefault="00BD6873">
      <w:pPr>
        <w:pBdr>
          <w:top w:val="nil"/>
          <w:left w:val="nil"/>
          <w:bottom w:val="nil"/>
          <w:right w:val="nil"/>
          <w:between w:val="nil"/>
        </w:pBdr>
        <w:spacing w:before="120"/>
        <w:rPr>
          <w:rFonts w:ascii="Arial" w:eastAsia="Arial" w:hAnsi="Arial" w:cs="Arial"/>
          <w:b/>
          <w:sz w:val="20"/>
          <w:szCs w:val="20"/>
        </w:rPr>
      </w:pPr>
      <w:r>
        <w:rPr>
          <w:rFonts w:ascii="Arial" w:eastAsia="Arial" w:hAnsi="Arial" w:cs="Arial"/>
          <w:b/>
          <w:sz w:val="20"/>
          <w:szCs w:val="20"/>
        </w:rPr>
        <w:t>Liability</w:t>
      </w:r>
    </w:p>
    <w:p w14:paraId="77DF8401"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The Processor shall be liable for damages resulting from actions or omissions concerning the processing of personal data by itself or its subcontractors. If a legitimate claim is submitted to the Controller based on the actions or omissions of the Processor or its subcontractor, the Processor shall indemnify the Controller.</w:t>
      </w:r>
    </w:p>
    <w:p w14:paraId="54D8250E" w14:textId="77777777" w:rsidR="00990AE8" w:rsidRDefault="00990AE8">
      <w:pPr>
        <w:pBdr>
          <w:top w:val="nil"/>
          <w:left w:val="nil"/>
          <w:bottom w:val="nil"/>
          <w:right w:val="nil"/>
          <w:between w:val="nil"/>
        </w:pBdr>
        <w:spacing w:before="120"/>
        <w:rPr>
          <w:rFonts w:ascii="Arial" w:eastAsia="Arial" w:hAnsi="Arial" w:cs="Arial"/>
          <w:sz w:val="20"/>
          <w:szCs w:val="20"/>
        </w:rPr>
      </w:pPr>
    </w:p>
    <w:p w14:paraId="03126C52" w14:textId="77777777" w:rsidR="00990AE8" w:rsidRDefault="00BD6873">
      <w:pPr>
        <w:pBdr>
          <w:top w:val="nil"/>
          <w:left w:val="nil"/>
          <w:bottom w:val="nil"/>
          <w:right w:val="nil"/>
          <w:between w:val="nil"/>
        </w:pBdr>
        <w:spacing w:before="120"/>
        <w:rPr>
          <w:rFonts w:ascii="Arial" w:eastAsia="Arial" w:hAnsi="Arial" w:cs="Arial"/>
          <w:b/>
          <w:sz w:val="20"/>
          <w:szCs w:val="20"/>
        </w:rPr>
      </w:pPr>
      <w:r>
        <w:rPr>
          <w:rFonts w:ascii="Arial" w:eastAsia="Arial" w:hAnsi="Arial" w:cs="Arial"/>
          <w:b/>
          <w:sz w:val="20"/>
          <w:szCs w:val="20"/>
        </w:rPr>
        <w:t>Final Provisions</w:t>
      </w:r>
    </w:p>
    <w:p w14:paraId="74D23E48"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The Agreement is valid in accordance with the SaaS Agreement. All previous agreements connected to processing personal data that contradict this Agreement shall lapse upon its conclusion. In case of contradictions between the SaaS Agreement and this Agreement regarding the processing of personal data, this Agreement shall take precedence.</w:t>
      </w:r>
    </w:p>
    <w:p w14:paraId="40AC4EB6" w14:textId="77777777" w:rsidR="00990AE8" w:rsidRDefault="00990AE8">
      <w:pPr>
        <w:pBdr>
          <w:top w:val="nil"/>
          <w:left w:val="nil"/>
          <w:bottom w:val="nil"/>
          <w:right w:val="nil"/>
          <w:between w:val="nil"/>
        </w:pBdr>
        <w:spacing w:before="120"/>
        <w:rPr>
          <w:rFonts w:ascii="Arial" w:eastAsia="Arial" w:hAnsi="Arial" w:cs="Arial"/>
          <w:sz w:val="20"/>
          <w:szCs w:val="20"/>
        </w:rPr>
      </w:pPr>
    </w:p>
    <w:p w14:paraId="2D5484F1" w14:textId="77777777" w:rsidR="00990AE8" w:rsidRDefault="00BD6873">
      <w:pPr>
        <w:pBdr>
          <w:top w:val="nil"/>
          <w:left w:val="nil"/>
          <w:bottom w:val="nil"/>
          <w:right w:val="nil"/>
          <w:between w:val="nil"/>
        </w:pBdr>
        <w:spacing w:before="120"/>
        <w:rPr>
          <w:rFonts w:ascii="Arial" w:eastAsia="Arial" w:hAnsi="Arial" w:cs="Arial"/>
          <w:sz w:val="20"/>
          <w:szCs w:val="20"/>
        </w:rPr>
      </w:pPr>
      <w:r>
        <w:rPr>
          <w:rFonts w:ascii="Arial" w:eastAsia="Arial" w:hAnsi="Arial" w:cs="Arial"/>
          <w:sz w:val="20"/>
          <w:szCs w:val="20"/>
        </w:rPr>
        <w:t>All amendments to the Agreement shall be made in writing. Notices related to the Agreement shall be forwarded to the email of the other party.</w:t>
      </w:r>
    </w:p>
    <w:p w14:paraId="1E7CEFD0" w14:textId="77777777" w:rsidR="00990AE8" w:rsidRDefault="00990AE8">
      <w:pPr>
        <w:pBdr>
          <w:top w:val="nil"/>
          <w:left w:val="nil"/>
          <w:bottom w:val="nil"/>
          <w:right w:val="nil"/>
          <w:between w:val="nil"/>
        </w:pBdr>
        <w:spacing w:before="120"/>
        <w:rPr>
          <w:rFonts w:ascii="Arial" w:eastAsia="Arial" w:hAnsi="Arial" w:cs="Arial"/>
          <w:sz w:val="20"/>
          <w:szCs w:val="20"/>
        </w:rPr>
      </w:pPr>
    </w:p>
    <w:p w14:paraId="3A08C55F" w14:textId="77777777" w:rsidR="00990AE8" w:rsidRDefault="00BD6873">
      <w:pPr>
        <w:pBdr>
          <w:top w:val="nil"/>
          <w:left w:val="nil"/>
          <w:bottom w:val="nil"/>
          <w:right w:val="nil"/>
          <w:between w:val="nil"/>
        </w:pBdr>
        <w:spacing w:before="120"/>
        <w:rPr>
          <w:color w:val="000000"/>
        </w:rPr>
      </w:pPr>
      <w:r>
        <w:rPr>
          <w:rFonts w:ascii="Arial" w:eastAsia="Arial" w:hAnsi="Arial" w:cs="Arial"/>
          <w:b/>
          <w:color w:val="808080"/>
          <w:sz w:val="20"/>
          <w:szCs w:val="20"/>
        </w:rPr>
        <w:t>C osa lõpp</w:t>
      </w:r>
    </w:p>
    <w:p w14:paraId="7D8899EF" w14:textId="77777777" w:rsidR="00990AE8" w:rsidRDefault="00990AE8">
      <w:pPr>
        <w:spacing w:before="120"/>
        <w:rPr>
          <w:rFonts w:ascii="Arial" w:eastAsia="Arial" w:hAnsi="Arial" w:cs="Arial"/>
          <w:b/>
          <w:color w:val="808080"/>
          <w:sz w:val="20"/>
          <w:szCs w:val="20"/>
        </w:rPr>
      </w:pPr>
    </w:p>
    <w:sectPr w:rsidR="00990AE8">
      <w:headerReference w:type="default" r:id="rId19"/>
      <w:pgSz w:w="11907" w:h="16840"/>
      <w:pgMar w:top="1440" w:right="1440" w:bottom="1440" w:left="1440" w:header="567" w:footer="56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39BB1A" w14:textId="77777777" w:rsidR="00A512C0" w:rsidRDefault="00A512C0">
      <w:r>
        <w:separator/>
      </w:r>
    </w:p>
  </w:endnote>
  <w:endnote w:type="continuationSeparator" w:id="0">
    <w:p w14:paraId="6B60D7F2" w14:textId="77777777" w:rsidR="00A512C0" w:rsidRDefault="00A512C0">
      <w:r>
        <w:continuationSeparator/>
      </w:r>
    </w:p>
  </w:endnote>
  <w:endnote w:type="continuationNotice" w:id="1">
    <w:p w14:paraId="02853711" w14:textId="77777777" w:rsidR="00A512C0" w:rsidRDefault="00A512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1" w:fontKey="{DE87F698-C38F-4799-9F84-7F034D3270D4}"/>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34BF9CDB-7937-4A5A-89DF-BF666042A1BE}"/>
    <w:embedItalic r:id="rId3" w:fontKey="{06A1A313-C383-4472-AF98-8893842FAF77}"/>
  </w:font>
  <w:font w:name="Calibri">
    <w:panose1 w:val="020F0502020204030204"/>
    <w:charset w:val="00"/>
    <w:family w:val="swiss"/>
    <w:pitch w:val="variable"/>
    <w:sig w:usb0="E4002EFF" w:usb1="C200247B" w:usb2="00000009" w:usb3="00000000" w:csb0="000001FF" w:csb1="00000000"/>
    <w:embedRegular r:id="rId4" w:fontKey="{9539F616-EFFF-4E46-A8E6-292E778CB1D8}"/>
  </w:font>
  <w:font w:name="Cambria">
    <w:panose1 w:val="02040503050406030204"/>
    <w:charset w:val="00"/>
    <w:family w:val="roman"/>
    <w:pitch w:val="variable"/>
    <w:sig w:usb0="E00006FF" w:usb1="420024FF" w:usb2="02000000" w:usb3="00000000" w:csb0="0000019F" w:csb1="00000000"/>
    <w:embedRegular r:id="rId5" w:fontKey="{F00E6F19-1217-4E26-AFA6-3BF684D87A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3D933" w14:textId="77777777" w:rsidR="00990AE8" w:rsidRDefault="00BD6873">
    <w:pPr>
      <w:jc w:val="right"/>
      <w:rPr>
        <w:sz w:val="18"/>
        <w:szCs w:val="18"/>
      </w:rPr>
    </w:pPr>
    <w:r>
      <w:rPr>
        <w:sz w:val="18"/>
        <w:szCs w:val="18"/>
      </w:rPr>
      <w:fldChar w:fldCharType="begin"/>
    </w:r>
    <w:r>
      <w:rPr>
        <w:sz w:val="18"/>
        <w:szCs w:val="18"/>
      </w:rPr>
      <w:instrText>PAGE</w:instrText>
    </w:r>
    <w:r>
      <w:rPr>
        <w:sz w:val="18"/>
        <w:szCs w:val="18"/>
      </w:rPr>
      <w:fldChar w:fldCharType="separate"/>
    </w:r>
    <w:r w:rsidR="00B30609">
      <w:rPr>
        <w:noProof/>
        <w:sz w:val="18"/>
        <w:szCs w:val="18"/>
      </w:rPr>
      <w:t>1</w:t>
    </w:r>
    <w:r>
      <w:rPr>
        <w:sz w:val="18"/>
        <w:szCs w:val="18"/>
      </w:rPr>
      <w:fldChar w:fldCharType="end"/>
    </w:r>
    <w:r>
      <w:rPr>
        <w:noProof/>
      </w:rPr>
      <w:drawing>
        <wp:anchor distT="0" distB="0" distL="114300" distR="114300" simplePos="0" relativeHeight="251658240" behindDoc="0" locked="0" layoutInCell="1" hidden="0" allowOverlap="1" wp14:anchorId="737006D2" wp14:editId="2BC29183">
          <wp:simplePos x="0" y="0"/>
          <wp:positionH relativeFrom="column">
            <wp:posOffset>30</wp:posOffset>
          </wp:positionH>
          <wp:positionV relativeFrom="paragraph">
            <wp:posOffset>-110036</wp:posOffset>
          </wp:positionV>
          <wp:extent cx="1016000" cy="244969"/>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16000" cy="244969"/>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AE898E" w14:textId="77777777" w:rsidR="00A512C0" w:rsidRDefault="00A512C0">
      <w:r>
        <w:separator/>
      </w:r>
    </w:p>
  </w:footnote>
  <w:footnote w:type="continuationSeparator" w:id="0">
    <w:p w14:paraId="3ECF57DF" w14:textId="77777777" w:rsidR="00A512C0" w:rsidRDefault="00A512C0">
      <w:r>
        <w:continuationSeparator/>
      </w:r>
    </w:p>
  </w:footnote>
  <w:footnote w:type="continuationNotice" w:id="1">
    <w:p w14:paraId="27E38B4E" w14:textId="77777777" w:rsidR="00A512C0" w:rsidRDefault="00A512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08AE4" w14:textId="77777777" w:rsidR="00990AE8" w:rsidRDefault="00BD6873">
    <w:pPr>
      <w:pBdr>
        <w:top w:val="nil"/>
        <w:left w:val="nil"/>
        <w:bottom w:val="nil"/>
        <w:right w:val="nil"/>
        <w:between w:val="nil"/>
      </w:pBdr>
      <w:tabs>
        <w:tab w:val="center" w:pos="4320"/>
        <w:tab w:val="right" w:pos="8640"/>
      </w:tabs>
      <w:jc w:val="right"/>
      <w:rPr>
        <w:b/>
        <w:color w:val="000000"/>
      </w:rPr>
    </w:pPr>
    <w:r>
      <w:rPr>
        <w:b/>
      </w:rPr>
      <w:t>Konfidentsiaalne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98F47" w14:textId="77777777" w:rsidR="00990AE8" w:rsidRDefault="00990AE8">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B92087"/>
    <w:multiLevelType w:val="multilevel"/>
    <w:tmpl w:val="17BA86FC"/>
    <w:lvl w:ilvl="0">
      <w:start w:val="9"/>
      <w:numFmt w:val="decimal"/>
      <w:lvlText w:val="%1."/>
      <w:lvlJc w:val="left"/>
      <w:pPr>
        <w:ind w:left="660" w:hanging="660"/>
      </w:pPr>
    </w:lvl>
    <w:lvl w:ilvl="1">
      <w:start w:val="3"/>
      <w:numFmt w:val="decimal"/>
      <w:lvlText w:val="%1.%2."/>
      <w:lvlJc w:val="left"/>
      <w:pPr>
        <w:ind w:left="660" w:hanging="660"/>
      </w:pPr>
    </w:lvl>
    <w:lvl w:ilvl="2">
      <w:start w:val="1"/>
      <w:numFmt w:val="decimal"/>
      <w:lvlText w:val="%1.%2.%3."/>
      <w:lvlJc w:val="left"/>
      <w:pPr>
        <w:ind w:left="720" w:hanging="720"/>
      </w:pPr>
      <w:rPr>
        <w:b/>
      </w:rPr>
    </w:lvl>
    <w:lvl w:ilvl="3">
      <w:start w:val="4"/>
      <w:numFmt w:val="decimal"/>
      <w:lvlText w:val="%1.%2.%3.%4."/>
      <w:lvlJc w:val="left"/>
      <w:pPr>
        <w:ind w:left="720" w:hanging="720"/>
      </w:pPr>
      <w:rPr>
        <w:b/>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2250124F"/>
    <w:multiLevelType w:val="multilevel"/>
    <w:tmpl w:val="11E6ED1C"/>
    <w:lvl w:ilvl="0">
      <w:start w:val="9"/>
      <w:numFmt w:val="decimal"/>
      <w:lvlText w:val="%1."/>
      <w:lvlJc w:val="left"/>
      <w:pPr>
        <w:ind w:left="660" w:hanging="660"/>
      </w:pPr>
    </w:lvl>
    <w:lvl w:ilvl="1">
      <w:start w:val="3"/>
      <w:numFmt w:val="decimal"/>
      <w:lvlText w:val="%1.%2."/>
      <w:lvlJc w:val="left"/>
      <w:pPr>
        <w:ind w:left="660" w:hanging="660"/>
      </w:pPr>
      <w:rPr>
        <w:b/>
      </w:rPr>
    </w:lvl>
    <w:lvl w:ilvl="2">
      <w:start w:val="2"/>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4F303A7C"/>
    <w:multiLevelType w:val="multilevel"/>
    <w:tmpl w:val="D122C584"/>
    <w:lvl w:ilvl="0">
      <w:start w:val="1"/>
      <w:numFmt w:val="decimal"/>
      <w:lvlText w:val="1."/>
      <w:lvlJc w:val="left"/>
      <w:pPr>
        <w:ind w:left="360" w:hanging="360"/>
      </w:pPr>
      <w:rPr>
        <w:b/>
        <w:i w:val="0"/>
        <w:smallCaps/>
        <w:strike w:val="0"/>
        <w:color w:val="C00000"/>
        <w:sz w:val="20"/>
        <w:szCs w:val="20"/>
        <w:vertAlign w:val="baseline"/>
      </w:rPr>
    </w:lvl>
    <w:lvl w:ilvl="1">
      <w:start w:val="1"/>
      <w:numFmt w:val="decimal"/>
      <w:lvlText w:val="%1.%2"/>
      <w:lvlJc w:val="left"/>
      <w:pPr>
        <w:ind w:left="567" w:hanging="567"/>
      </w:pPr>
      <w:rPr>
        <w:rFonts w:ascii="Arial" w:eastAsia="Arial" w:hAnsi="Arial" w:cs="Arial"/>
        <w:b w:val="0"/>
        <w:i w:val="0"/>
        <w:color w:val="000000"/>
        <w:sz w:val="20"/>
        <w:szCs w:val="20"/>
      </w:rPr>
    </w:lvl>
    <w:lvl w:ilvl="2">
      <w:start w:val="1"/>
      <w:numFmt w:val="lowerLetter"/>
      <w:lvlText w:val="%3"/>
      <w:lvlJc w:val="left"/>
      <w:pPr>
        <w:ind w:left="1135" w:hanging="567"/>
      </w:pPr>
      <w:rPr>
        <w:rFonts w:ascii="Arial" w:eastAsia="Arial" w:hAnsi="Arial" w:cs="Arial"/>
        <w:b w:val="0"/>
        <w:i w:val="0"/>
        <w:smallCaps w:val="0"/>
        <w:sz w:val="20"/>
        <w:szCs w:val="20"/>
      </w:rPr>
    </w:lvl>
    <w:lvl w:ilvl="3">
      <w:start w:val="1"/>
      <w:numFmt w:val="lowerRoman"/>
      <w:lvlText w:val="%4"/>
      <w:lvlJc w:val="left"/>
      <w:pPr>
        <w:ind w:left="1701" w:hanging="567"/>
      </w:pPr>
      <w:rPr>
        <w:rFonts w:ascii="Arial" w:eastAsia="Arial" w:hAnsi="Arial" w:cs="Arial"/>
        <w:b w:val="0"/>
        <w:i w:val="0"/>
        <w:sz w:val="20"/>
        <w:szCs w:val="20"/>
      </w:rPr>
    </w:lvl>
    <w:lvl w:ilvl="4">
      <w:start w:val="1"/>
      <w:numFmt w:val="bullet"/>
      <w:lvlText w:val="▲"/>
      <w:lvlJc w:val="left"/>
      <w:pPr>
        <w:ind w:left="2268" w:hanging="565"/>
      </w:pPr>
      <w:rPr>
        <w:rFonts w:ascii="Arial" w:eastAsia="Arial" w:hAnsi="Arial" w:cs="Arial"/>
        <w:b w:val="0"/>
        <w:i w:val="0"/>
        <w:color w:val="C00000"/>
        <w:sz w:val="16"/>
        <w:szCs w:val="16"/>
      </w:rPr>
    </w:lvl>
    <w:lvl w:ilvl="5">
      <w:start w:val="1"/>
      <w:numFmt w:val="bullet"/>
      <w:lvlText w:val="-"/>
      <w:lvlJc w:val="left"/>
      <w:pPr>
        <w:ind w:left="3799" w:hanging="567"/>
      </w:pPr>
      <w:rPr>
        <w:rFonts w:ascii="Courier New" w:eastAsia="Courier New" w:hAnsi="Courier New" w:cs="Courier New"/>
      </w:rPr>
    </w:lvl>
    <w:lvl w:ilvl="6">
      <w:start w:val="1"/>
      <w:numFmt w:val="decimal"/>
      <w:lvlText w:val="%1.%2.%3.%4.▲.-.%7."/>
      <w:lvlJc w:val="left"/>
      <w:pPr>
        <w:ind w:left="3804" w:hanging="1077"/>
      </w:pPr>
    </w:lvl>
    <w:lvl w:ilvl="7">
      <w:start w:val="1"/>
      <w:numFmt w:val="decimal"/>
      <w:lvlText w:val="%1.%2.%3.%4.▲.-.%7.%8."/>
      <w:lvlJc w:val="left"/>
      <w:pPr>
        <w:ind w:left="4309" w:hanging="1225"/>
      </w:pPr>
    </w:lvl>
    <w:lvl w:ilvl="8">
      <w:start w:val="1"/>
      <w:numFmt w:val="decimal"/>
      <w:lvlText w:val="%1.%2.%3.%4.▲.-.%7.%8.%9."/>
      <w:lvlJc w:val="left"/>
      <w:pPr>
        <w:ind w:left="4887" w:hanging="1440"/>
      </w:pPr>
    </w:lvl>
  </w:abstractNum>
  <w:abstractNum w:abstractNumId="3" w15:restartNumberingAfterBreak="0">
    <w:nsid w:val="564612D9"/>
    <w:multiLevelType w:val="multilevel"/>
    <w:tmpl w:val="7EC853C6"/>
    <w:lvl w:ilvl="0">
      <w:start w:val="1"/>
      <w:numFmt w:val="decimal"/>
      <w:lvlText w:val="%1."/>
      <w:lvlJc w:val="left"/>
      <w:pPr>
        <w:ind w:left="360" w:hanging="360"/>
      </w:pPr>
      <w:rPr>
        <w:b/>
        <w:color w:val="000000"/>
      </w:rPr>
    </w:lvl>
    <w:lvl w:ilvl="1">
      <w:start w:val="1"/>
      <w:numFmt w:val="decimal"/>
      <w:lvlText w:val="%1.%2."/>
      <w:lvlJc w:val="left"/>
      <w:pPr>
        <w:ind w:left="360" w:hanging="360"/>
      </w:pPr>
      <w:rPr>
        <w:b/>
        <w:color w:val="000000"/>
      </w:rPr>
    </w:lvl>
    <w:lvl w:ilvl="2">
      <w:start w:val="1"/>
      <w:numFmt w:val="decimal"/>
      <w:lvlText w:val="%1.%2.%3."/>
      <w:lvlJc w:val="left"/>
      <w:pPr>
        <w:ind w:left="720" w:hanging="720"/>
      </w:pPr>
      <w:rPr>
        <w:b/>
        <w:color w:val="000000"/>
      </w:rPr>
    </w:lvl>
    <w:lvl w:ilvl="3">
      <w:start w:val="1"/>
      <w:numFmt w:val="decimal"/>
      <w:lvlText w:val="%1.%2.%3.%4."/>
      <w:lvlJc w:val="left"/>
      <w:pPr>
        <w:ind w:left="720" w:hanging="720"/>
      </w:pPr>
      <w:rPr>
        <w:b/>
        <w:color w:val="000000"/>
      </w:rPr>
    </w:lvl>
    <w:lvl w:ilvl="4">
      <w:start w:val="1"/>
      <w:numFmt w:val="decimal"/>
      <w:lvlText w:val="%1.%2.%3.%4.%5."/>
      <w:lvlJc w:val="left"/>
      <w:pPr>
        <w:ind w:left="1080" w:hanging="1080"/>
      </w:pPr>
      <w:rPr>
        <w:b/>
        <w:color w:val="000000"/>
      </w:rPr>
    </w:lvl>
    <w:lvl w:ilvl="5">
      <w:start w:val="1"/>
      <w:numFmt w:val="decimal"/>
      <w:lvlText w:val="%1.%2.%3.%4.%5.%6."/>
      <w:lvlJc w:val="left"/>
      <w:pPr>
        <w:ind w:left="1080" w:hanging="1080"/>
      </w:pPr>
      <w:rPr>
        <w:b/>
        <w:color w:val="000000"/>
      </w:rPr>
    </w:lvl>
    <w:lvl w:ilvl="6">
      <w:start w:val="1"/>
      <w:numFmt w:val="decimal"/>
      <w:lvlText w:val="%1.%2.%3.%4.%5.%6.%7."/>
      <w:lvlJc w:val="left"/>
      <w:pPr>
        <w:ind w:left="1440" w:hanging="1440"/>
      </w:pPr>
      <w:rPr>
        <w:b/>
        <w:color w:val="000000"/>
      </w:rPr>
    </w:lvl>
    <w:lvl w:ilvl="7">
      <w:start w:val="1"/>
      <w:numFmt w:val="decimal"/>
      <w:lvlText w:val="%1.%2.%3.%4.%5.%6.%7.%8."/>
      <w:lvlJc w:val="left"/>
      <w:pPr>
        <w:ind w:left="1440" w:hanging="1440"/>
      </w:pPr>
      <w:rPr>
        <w:b/>
        <w:color w:val="000000"/>
      </w:rPr>
    </w:lvl>
    <w:lvl w:ilvl="8">
      <w:start w:val="1"/>
      <w:numFmt w:val="decimal"/>
      <w:lvlText w:val="%1.%2.%3.%4.%5.%6.%7.%8.%9."/>
      <w:lvlJc w:val="left"/>
      <w:pPr>
        <w:ind w:left="1800" w:hanging="1800"/>
      </w:pPr>
      <w:rPr>
        <w:b/>
        <w:color w:val="000000"/>
      </w:rPr>
    </w:lvl>
  </w:abstractNum>
  <w:abstractNum w:abstractNumId="4" w15:restartNumberingAfterBreak="0">
    <w:nsid w:val="575763C1"/>
    <w:multiLevelType w:val="multilevel"/>
    <w:tmpl w:val="5A42F858"/>
    <w:lvl w:ilvl="0">
      <w:start w:val="10"/>
      <w:numFmt w:val="decimal"/>
      <w:lvlText w:val="%1."/>
      <w:lvlJc w:val="left"/>
      <w:pPr>
        <w:ind w:left="440" w:hanging="440"/>
      </w:pPr>
      <w:rPr>
        <w:b/>
      </w:rPr>
    </w:lvl>
    <w:lvl w:ilvl="1">
      <w:start w:val="1"/>
      <w:numFmt w:val="decimal"/>
      <w:lvlText w:val="%1.%2."/>
      <w:lvlJc w:val="left"/>
      <w:pPr>
        <w:ind w:left="440" w:hanging="44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5" w15:restartNumberingAfterBreak="0">
    <w:nsid w:val="5B300CA5"/>
    <w:multiLevelType w:val="multilevel"/>
    <w:tmpl w:val="AE92C71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75D654FA"/>
    <w:multiLevelType w:val="multilevel"/>
    <w:tmpl w:val="9C8C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3D2769"/>
    <w:multiLevelType w:val="multilevel"/>
    <w:tmpl w:val="57CECB2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2060937831">
    <w:abstractNumId w:val="3"/>
  </w:num>
  <w:num w:numId="2" w16cid:durableId="2010794771">
    <w:abstractNumId w:val="0"/>
  </w:num>
  <w:num w:numId="3" w16cid:durableId="2081587105">
    <w:abstractNumId w:val="1"/>
  </w:num>
  <w:num w:numId="4" w16cid:durableId="1890068496">
    <w:abstractNumId w:val="4"/>
  </w:num>
  <w:num w:numId="5" w16cid:durableId="881286767">
    <w:abstractNumId w:val="7"/>
  </w:num>
  <w:num w:numId="6" w16cid:durableId="2120221619">
    <w:abstractNumId w:val="5"/>
  </w:num>
  <w:num w:numId="7" w16cid:durableId="507408868">
    <w:abstractNumId w:val="2"/>
  </w:num>
  <w:num w:numId="8" w16cid:durableId="171110691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aanus Põldmaa - RIT">
    <w15:presenceInfo w15:providerId="AD" w15:userId="S::jaanus.poldmaa@rit.ee::6633c91c-85a1-4c00-b5c5-4a3a525ce5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AE8"/>
    <w:rsid w:val="00020778"/>
    <w:rsid w:val="000245C1"/>
    <w:rsid w:val="00025839"/>
    <w:rsid w:val="00034E76"/>
    <w:rsid w:val="00062AF4"/>
    <w:rsid w:val="00081BD3"/>
    <w:rsid w:val="0008501B"/>
    <w:rsid w:val="000953B9"/>
    <w:rsid w:val="00096F09"/>
    <w:rsid w:val="000970E8"/>
    <w:rsid w:val="000A5FB5"/>
    <w:rsid w:val="000A7B03"/>
    <w:rsid w:val="000B45BC"/>
    <w:rsid w:val="000C03FC"/>
    <w:rsid w:val="0013481A"/>
    <w:rsid w:val="001639B0"/>
    <w:rsid w:val="00172F07"/>
    <w:rsid w:val="00176113"/>
    <w:rsid w:val="001934CC"/>
    <w:rsid w:val="001C6824"/>
    <w:rsid w:val="00227322"/>
    <w:rsid w:val="00243207"/>
    <w:rsid w:val="002D6D42"/>
    <w:rsid w:val="002E5292"/>
    <w:rsid w:val="002F0E00"/>
    <w:rsid w:val="00301ADE"/>
    <w:rsid w:val="00315D8A"/>
    <w:rsid w:val="00323D1A"/>
    <w:rsid w:val="00326902"/>
    <w:rsid w:val="00345EC1"/>
    <w:rsid w:val="00366744"/>
    <w:rsid w:val="00367320"/>
    <w:rsid w:val="00396342"/>
    <w:rsid w:val="003A4650"/>
    <w:rsid w:val="003D4234"/>
    <w:rsid w:val="003D4713"/>
    <w:rsid w:val="00407667"/>
    <w:rsid w:val="00417887"/>
    <w:rsid w:val="00433F7D"/>
    <w:rsid w:val="00447796"/>
    <w:rsid w:val="004610D2"/>
    <w:rsid w:val="0046444A"/>
    <w:rsid w:val="004A359C"/>
    <w:rsid w:val="004C6A5B"/>
    <w:rsid w:val="00517058"/>
    <w:rsid w:val="005309CF"/>
    <w:rsid w:val="00540A3A"/>
    <w:rsid w:val="0054460C"/>
    <w:rsid w:val="00544935"/>
    <w:rsid w:val="005561BA"/>
    <w:rsid w:val="00575A66"/>
    <w:rsid w:val="00580787"/>
    <w:rsid w:val="005A2F0D"/>
    <w:rsid w:val="005C35D8"/>
    <w:rsid w:val="005D3A5F"/>
    <w:rsid w:val="005D3AEE"/>
    <w:rsid w:val="005D5079"/>
    <w:rsid w:val="006169D7"/>
    <w:rsid w:val="00622CA8"/>
    <w:rsid w:val="006433A6"/>
    <w:rsid w:val="00650CBF"/>
    <w:rsid w:val="0067134B"/>
    <w:rsid w:val="0068677D"/>
    <w:rsid w:val="006878DE"/>
    <w:rsid w:val="006B3131"/>
    <w:rsid w:val="006C7B62"/>
    <w:rsid w:val="006D6B52"/>
    <w:rsid w:val="006E6F83"/>
    <w:rsid w:val="0071169A"/>
    <w:rsid w:val="00715FC7"/>
    <w:rsid w:val="00722C4C"/>
    <w:rsid w:val="007251D4"/>
    <w:rsid w:val="007323FA"/>
    <w:rsid w:val="00761272"/>
    <w:rsid w:val="00767E3F"/>
    <w:rsid w:val="00792F45"/>
    <w:rsid w:val="007A42A7"/>
    <w:rsid w:val="007B1195"/>
    <w:rsid w:val="007B6B2C"/>
    <w:rsid w:val="007C1E83"/>
    <w:rsid w:val="007D2E7B"/>
    <w:rsid w:val="007D3ACC"/>
    <w:rsid w:val="008105FE"/>
    <w:rsid w:val="00812805"/>
    <w:rsid w:val="00813104"/>
    <w:rsid w:val="00814F19"/>
    <w:rsid w:val="00821C99"/>
    <w:rsid w:val="00824BB9"/>
    <w:rsid w:val="008307BD"/>
    <w:rsid w:val="0084364D"/>
    <w:rsid w:val="008625BD"/>
    <w:rsid w:val="00863B6D"/>
    <w:rsid w:val="008644DE"/>
    <w:rsid w:val="008720E4"/>
    <w:rsid w:val="00880382"/>
    <w:rsid w:val="008C1E8A"/>
    <w:rsid w:val="008E4630"/>
    <w:rsid w:val="008F54EF"/>
    <w:rsid w:val="00903D4F"/>
    <w:rsid w:val="00903FEF"/>
    <w:rsid w:val="009068B9"/>
    <w:rsid w:val="009259FE"/>
    <w:rsid w:val="0093733C"/>
    <w:rsid w:val="00947946"/>
    <w:rsid w:val="0095438E"/>
    <w:rsid w:val="009679C0"/>
    <w:rsid w:val="00990AE8"/>
    <w:rsid w:val="009A371E"/>
    <w:rsid w:val="009B00F3"/>
    <w:rsid w:val="009B0F63"/>
    <w:rsid w:val="009B7B51"/>
    <w:rsid w:val="009C38F6"/>
    <w:rsid w:val="009C6F91"/>
    <w:rsid w:val="009C75D0"/>
    <w:rsid w:val="009D4925"/>
    <w:rsid w:val="009D76F6"/>
    <w:rsid w:val="009E103F"/>
    <w:rsid w:val="00A13628"/>
    <w:rsid w:val="00A15BAF"/>
    <w:rsid w:val="00A33E10"/>
    <w:rsid w:val="00A430D6"/>
    <w:rsid w:val="00A512C0"/>
    <w:rsid w:val="00A700D4"/>
    <w:rsid w:val="00A71A77"/>
    <w:rsid w:val="00A815F7"/>
    <w:rsid w:val="00A830B9"/>
    <w:rsid w:val="00A83954"/>
    <w:rsid w:val="00A90277"/>
    <w:rsid w:val="00AA712E"/>
    <w:rsid w:val="00AB3920"/>
    <w:rsid w:val="00AC0F84"/>
    <w:rsid w:val="00AC224D"/>
    <w:rsid w:val="00AC7E3F"/>
    <w:rsid w:val="00AD732E"/>
    <w:rsid w:val="00B1669B"/>
    <w:rsid w:val="00B23A21"/>
    <w:rsid w:val="00B30609"/>
    <w:rsid w:val="00B419E6"/>
    <w:rsid w:val="00B707CF"/>
    <w:rsid w:val="00B77F66"/>
    <w:rsid w:val="00BA3CB0"/>
    <w:rsid w:val="00BA3FB4"/>
    <w:rsid w:val="00BD458F"/>
    <w:rsid w:val="00BD6873"/>
    <w:rsid w:val="00BD78D5"/>
    <w:rsid w:val="00BE0BC1"/>
    <w:rsid w:val="00BE1992"/>
    <w:rsid w:val="00C21F59"/>
    <w:rsid w:val="00C253B5"/>
    <w:rsid w:val="00C8210D"/>
    <w:rsid w:val="00CA2098"/>
    <w:rsid w:val="00CB6E63"/>
    <w:rsid w:val="00CB7BB2"/>
    <w:rsid w:val="00D00CF6"/>
    <w:rsid w:val="00D06D4B"/>
    <w:rsid w:val="00D16406"/>
    <w:rsid w:val="00D20BFA"/>
    <w:rsid w:val="00D26403"/>
    <w:rsid w:val="00D416C0"/>
    <w:rsid w:val="00D75703"/>
    <w:rsid w:val="00D76100"/>
    <w:rsid w:val="00E17BDE"/>
    <w:rsid w:val="00E3557E"/>
    <w:rsid w:val="00E36E40"/>
    <w:rsid w:val="00E428D8"/>
    <w:rsid w:val="00E62575"/>
    <w:rsid w:val="00E70959"/>
    <w:rsid w:val="00E83F35"/>
    <w:rsid w:val="00E90722"/>
    <w:rsid w:val="00ED7372"/>
    <w:rsid w:val="00F04F3E"/>
    <w:rsid w:val="00F11F94"/>
    <w:rsid w:val="00F35355"/>
    <w:rsid w:val="00F43B06"/>
    <w:rsid w:val="00F67E2A"/>
    <w:rsid w:val="00F834DE"/>
    <w:rsid w:val="00FA09BC"/>
    <w:rsid w:val="00FA2FF5"/>
    <w:rsid w:val="00FA392D"/>
    <w:rsid w:val="00FA5CC4"/>
    <w:rsid w:val="00FA7DF5"/>
    <w:rsid w:val="00FE0817"/>
    <w:rsid w:val="00FF0244"/>
    <w:rsid w:val="1C089CAA"/>
    <w:rsid w:val="27FDE274"/>
    <w:rsid w:val="5CC2668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955A49"/>
  <w15:docId w15:val="{C2C2F371-7124-4ACE-BE01-240B5B90A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t"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120" w:after="300"/>
      <w:ind w:left="660" w:hanging="660"/>
      <w:outlineLvl w:val="0"/>
    </w:pPr>
    <w:rPr>
      <w:smallCaps/>
    </w:rPr>
  </w:style>
  <w:style w:type="paragraph" w:styleId="Heading2">
    <w:name w:val="heading 2"/>
    <w:basedOn w:val="Normal"/>
    <w:next w:val="Normal"/>
    <w:uiPriority w:val="9"/>
    <w:semiHidden/>
    <w:unhideWhenUsed/>
    <w:qFormat/>
    <w:pPr>
      <w:ind w:left="660" w:hanging="660"/>
      <w:outlineLvl w:val="1"/>
    </w:pPr>
  </w:style>
  <w:style w:type="paragraph" w:styleId="Heading3">
    <w:name w:val="heading 3"/>
    <w:basedOn w:val="Normal"/>
    <w:next w:val="Normal"/>
    <w:uiPriority w:val="9"/>
    <w:semiHidden/>
    <w:unhideWhenUsed/>
    <w:qFormat/>
    <w:pPr>
      <w:ind w:left="720" w:hanging="720"/>
      <w:outlineLvl w:val="2"/>
    </w:pPr>
  </w:style>
  <w:style w:type="paragraph" w:styleId="Heading4">
    <w:name w:val="heading 4"/>
    <w:basedOn w:val="Normal"/>
    <w:next w:val="Normal"/>
    <w:uiPriority w:val="9"/>
    <w:semiHidden/>
    <w:unhideWhenUsed/>
    <w:qFormat/>
    <w:pPr>
      <w:ind w:left="720" w:hanging="720"/>
      <w:outlineLvl w:val="3"/>
    </w:pPr>
  </w:style>
  <w:style w:type="paragraph" w:styleId="Heading5">
    <w:name w:val="heading 5"/>
    <w:basedOn w:val="Normal"/>
    <w:next w:val="Normal"/>
    <w:uiPriority w:val="9"/>
    <w:semiHidden/>
    <w:unhideWhenUsed/>
    <w:qFormat/>
    <w:pPr>
      <w:ind w:left="1080" w:hanging="1080"/>
      <w:outlineLvl w:val="4"/>
    </w:pPr>
  </w:style>
  <w:style w:type="paragraph" w:styleId="Heading6">
    <w:name w:val="heading 6"/>
    <w:basedOn w:val="Normal"/>
    <w:next w:val="Normal"/>
    <w:uiPriority w:val="9"/>
    <w:semiHidden/>
    <w:unhideWhenUsed/>
    <w:qFormat/>
    <w:pPr>
      <w:ind w:left="1080" w:hanging="108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5">
    <w:name w:val="5"/>
    <w:basedOn w:val="TableNormal2"/>
    <w:pPr>
      <w:spacing w:after="200"/>
    </w:pPr>
    <w:tblPr>
      <w:tblStyleRowBandSize w:val="1"/>
      <w:tblStyleColBandSize w:val="1"/>
      <w:tblCellMar>
        <w:top w:w="15" w:type="dxa"/>
        <w:left w:w="15" w:type="dxa"/>
        <w:bottom w:w="15" w:type="dxa"/>
        <w:right w:w="15" w:type="dxa"/>
      </w:tblCellMar>
    </w:tblPr>
  </w:style>
  <w:style w:type="table" w:customStyle="1" w:styleId="4">
    <w:name w:val="4"/>
    <w:basedOn w:val="TableNormal2"/>
    <w:pPr>
      <w:spacing w:after="200"/>
    </w:pPr>
    <w:tblPr>
      <w:tblStyleRowBandSize w:val="1"/>
      <w:tblStyleColBandSize w:val="1"/>
      <w:tblCellMar>
        <w:top w:w="15" w:type="dxa"/>
        <w:left w:w="15" w:type="dxa"/>
        <w:bottom w:w="15" w:type="dxa"/>
        <w:right w:w="15" w:type="dxa"/>
      </w:tblCellMar>
    </w:tblPr>
  </w:style>
  <w:style w:type="paragraph" w:styleId="Revision">
    <w:name w:val="Revision"/>
    <w:hidden/>
    <w:uiPriority w:val="99"/>
    <w:semiHidden/>
    <w:rsid w:val="00803889"/>
  </w:style>
  <w:style w:type="character" w:styleId="CommentReference">
    <w:name w:val="annotation reference"/>
    <w:basedOn w:val="DefaultParagraphFont"/>
    <w:uiPriority w:val="99"/>
    <w:semiHidden/>
    <w:unhideWhenUsed/>
    <w:rsid w:val="00A67407"/>
    <w:rPr>
      <w:sz w:val="16"/>
      <w:szCs w:val="16"/>
    </w:rPr>
  </w:style>
  <w:style w:type="paragraph" w:styleId="CommentText">
    <w:name w:val="annotation text"/>
    <w:basedOn w:val="Normal"/>
    <w:link w:val="CommentTextChar"/>
    <w:uiPriority w:val="99"/>
    <w:unhideWhenUsed/>
    <w:rsid w:val="00A67407"/>
    <w:rPr>
      <w:sz w:val="20"/>
      <w:szCs w:val="20"/>
    </w:rPr>
  </w:style>
  <w:style w:type="character" w:customStyle="1" w:styleId="CommentTextChar">
    <w:name w:val="Comment Text Char"/>
    <w:basedOn w:val="DefaultParagraphFont"/>
    <w:link w:val="CommentText"/>
    <w:uiPriority w:val="99"/>
    <w:rsid w:val="00A67407"/>
    <w:rPr>
      <w:sz w:val="20"/>
      <w:szCs w:val="20"/>
    </w:rPr>
  </w:style>
  <w:style w:type="paragraph" w:styleId="CommentSubject">
    <w:name w:val="annotation subject"/>
    <w:basedOn w:val="CommentText"/>
    <w:next w:val="CommentText"/>
    <w:link w:val="CommentSubjectChar"/>
    <w:uiPriority w:val="99"/>
    <w:semiHidden/>
    <w:unhideWhenUsed/>
    <w:rsid w:val="00A67407"/>
    <w:rPr>
      <w:b/>
      <w:bCs/>
    </w:rPr>
  </w:style>
  <w:style w:type="character" w:customStyle="1" w:styleId="CommentSubjectChar">
    <w:name w:val="Comment Subject Char"/>
    <w:basedOn w:val="CommentTextChar"/>
    <w:link w:val="CommentSubject"/>
    <w:uiPriority w:val="99"/>
    <w:semiHidden/>
    <w:rsid w:val="00A67407"/>
    <w:rPr>
      <w:b/>
      <w:bCs/>
      <w:sz w:val="20"/>
      <w:szCs w:val="20"/>
    </w:rPr>
  </w:style>
  <w:style w:type="character" w:customStyle="1" w:styleId="ui-provider">
    <w:name w:val="ui-provider"/>
    <w:basedOn w:val="DefaultParagraphFont"/>
    <w:rsid w:val="0077356B"/>
  </w:style>
  <w:style w:type="paragraph" w:styleId="NormalWeb">
    <w:name w:val="Normal (Web)"/>
    <w:basedOn w:val="Normal"/>
    <w:uiPriority w:val="99"/>
    <w:unhideWhenUsed/>
    <w:rsid w:val="00CF23B8"/>
    <w:pPr>
      <w:spacing w:before="100" w:beforeAutospacing="1" w:after="100" w:afterAutospacing="1"/>
    </w:pPr>
  </w:style>
  <w:style w:type="character" w:styleId="Hyperlink">
    <w:name w:val="Hyperlink"/>
    <w:basedOn w:val="DefaultParagraphFont"/>
    <w:uiPriority w:val="99"/>
    <w:unhideWhenUsed/>
    <w:rsid w:val="00CF23B8"/>
    <w:rPr>
      <w:color w:val="0000FF"/>
      <w:u w:val="single"/>
    </w:rPr>
  </w:style>
  <w:style w:type="table" w:customStyle="1" w:styleId="3">
    <w:name w:val="3"/>
    <w:basedOn w:val="TableNormal"/>
    <w:pPr>
      <w:spacing w:after="200"/>
    </w:pPr>
    <w:tblPr>
      <w:tblStyleRowBandSize w:val="1"/>
      <w:tblStyleColBandSize w:val="1"/>
      <w:tblCellMar>
        <w:top w:w="15" w:type="dxa"/>
        <w:left w:w="15" w:type="dxa"/>
        <w:bottom w:w="15" w:type="dxa"/>
        <w:right w:w="15" w:type="dxa"/>
      </w:tblCellMar>
    </w:tblPr>
  </w:style>
  <w:style w:type="table" w:customStyle="1" w:styleId="2">
    <w:name w:val="2"/>
    <w:basedOn w:val="TableNormal"/>
    <w:pPr>
      <w:spacing w:after="200"/>
    </w:pPr>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4F2FC4"/>
    <w:rPr>
      <w:color w:val="605E5C"/>
      <w:shd w:val="clear" w:color="auto" w:fill="E1DFDD"/>
    </w:rPr>
  </w:style>
  <w:style w:type="table" w:customStyle="1" w:styleId="1">
    <w:name w:val="1"/>
    <w:basedOn w:val="TableNormal"/>
    <w:pPr>
      <w:spacing w:after="200"/>
    </w:pPr>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semiHidden/>
    <w:unhideWhenUsed/>
    <w:rsid w:val="00F35355"/>
    <w:pPr>
      <w:tabs>
        <w:tab w:val="center" w:pos="4536"/>
        <w:tab w:val="right" w:pos="9072"/>
      </w:tabs>
    </w:pPr>
  </w:style>
  <w:style w:type="character" w:customStyle="1" w:styleId="HeaderChar">
    <w:name w:val="Header Char"/>
    <w:basedOn w:val="DefaultParagraphFont"/>
    <w:link w:val="Header"/>
    <w:uiPriority w:val="99"/>
    <w:semiHidden/>
    <w:rsid w:val="00F35355"/>
  </w:style>
  <w:style w:type="paragraph" w:styleId="Footer">
    <w:name w:val="footer"/>
    <w:basedOn w:val="Normal"/>
    <w:link w:val="FooterChar"/>
    <w:uiPriority w:val="99"/>
    <w:semiHidden/>
    <w:unhideWhenUsed/>
    <w:rsid w:val="00F35355"/>
    <w:pPr>
      <w:tabs>
        <w:tab w:val="center" w:pos="4536"/>
        <w:tab w:val="right" w:pos="9072"/>
      </w:tabs>
    </w:pPr>
  </w:style>
  <w:style w:type="character" w:customStyle="1" w:styleId="FooterChar">
    <w:name w:val="Footer Char"/>
    <w:basedOn w:val="DefaultParagraphFont"/>
    <w:link w:val="Footer"/>
    <w:uiPriority w:val="99"/>
    <w:semiHidden/>
    <w:rsid w:val="00F353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365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rit.ee" TargetMode="Externa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s://www.google.com/maps/search/?api=1&amp;query=Harju+maakond%2C+Tallinn%2C+Lasnam%C3%A4e+linnaosa%2C+Valge+tn+4%2F1%2C+11413"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elina.orumaa@rit.e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ustomer@moticheck.com" TargetMode="External"/><Relationship Id="rId5" Type="http://schemas.openxmlformats.org/officeDocument/2006/relationships/numbering" Target="numbering.xml"/><Relationship Id="rId15" Type="http://schemas.openxmlformats.org/officeDocument/2006/relationships/hyperlink" Target="mailto:customer@moticheck.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https/:moticheck.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E04666ECCFBB4F81FC14F6AE237FC4" ma:contentTypeVersion="6" ma:contentTypeDescription="Create a new document." ma:contentTypeScope="" ma:versionID="418cc371bc598c2412af0b8456846749">
  <xsd:schema xmlns:xsd="http://www.w3.org/2001/XMLSchema" xmlns:xs="http://www.w3.org/2001/XMLSchema" xmlns:p="http://schemas.microsoft.com/office/2006/metadata/properties" xmlns:ns2="e17803d5-1c57-4718-b11e-6c38fa01b6f5" xmlns:ns3="2eb7f009-70e8-448f-b81e-015ede6de033" targetNamespace="http://schemas.microsoft.com/office/2006/metadata/properties" ma:root="true" ma:fieldsID="3e42ea9287dfe41c552fb494c2671f72" ns2:_="" ns3:_="">
    <xsd:import namespace="e17803d5-1c57-4718-b11e-6c38fa01b6f5"/>
    <xsd:import namespace="2eb7f009-70e8-448f-b81e-015ede6de0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803d5-1c57-4718-b11e-6c38fa01b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b7f009-70e8-448f-b81e-015ede6de03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E0HV2Fq1yI+LpF9WOVvBXdeXJg==">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</go:docsCustomData>
</go:gDocsCustomXmlDataStorage>
</file>

<file path=customXml/itemProps1.xml><?xml version="1.0" encoding="utf-8"?>
<ds:datastoreItem xmlns:ds="http://schemas.openxmlformats.org/officeDocument/2006/customXml" ds:itemID="{2C376341-923E-4DDE-AA1E-5F3312120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7803d5-1c57-4718-b11e-6c38fa01b6f5"/>
    <ds:schemaRef ds:uri="2eb7f009-70e8-448f-b81e-015ede6de0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B6E69A-F7F1-4D0F-99CD-6CE93A3C03A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43E2F7-8BAA-462D-98C1-235EAD187806}">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4497</Words>
  <Characters>29693</Characters>
  <Application>Microsoft Office Word</Application>
  <DocSecurity>0</DocSecurity>
  <Lines>576</Lines>
  <Paragraphs>316</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33993</CharactersWithSpaces>
  <SharedDoc>false</SharedDoc>
  <HLinks>
    <vt:vector size="36" baseType="variant">
      <vt:variant>
        <vt:i4>1441915</vt:i4>
      </vt:variant>
      <vt:variant>
        <vt:i4>15</vt:i4>
      </vt:variant>
      <vt:variant>
        <vt:i4>0</vt:i4>
      </vt:variant>
      <vt:variant>
        <vt:i4>5</vt:i4>
      </vt:variant>
      <vt:variant>
        <vt:lpwstr>mailto:elina.orumaa@rit.ee</vt:lpwstr>
      </vt:variant>
      <vt:variant>
        <vt:lpwstr/>
      </vt:variant>
      <vt:variant>
        <vt:i4>7602243</vt:i4>
      </vt:variant>
      <vt:variant>
        <vt:i4>12</vt:i4>
      </vt:variant>
      <vt:variant>
        <vt:i4>0</vt:i4>
      </vt:variant>
      <vt:variant>
        <vt:i4>5</vt:i4>
      </vt:variant>
      <vt:variant>
        <vt:lpwstr>mailto:customer@moticheck.com</vt:lpwstr>
      </vt:variant>
      <vt:variant>
        <vt:lpwstr/>
      </vt:variant>
      <vt:variant>
        <vt:i4>3276853</vt:i4>
      </vt:variant>
      <vt:variant>
        <vt:i4>9</vt:i4>
      </vt:variant>
      <vt:variant>
        <vt:i4>0</vt:i4>
      </vt:variant>
      <vt:variant>
        <vt:i4>5</vt:i4>
      </vt:variant>
      <vt:variant>
        <vt:lpwstr>http://https/:moticheck.com</vt:lpwstr>
      </vt:variant>
      <vt:variant>
        <vt:lpwstr/>
      </vt:variant>
      <vt:variant>
        <vt:i4>983080</vt:i4>
      </vt:variant>
      <vt:variant>
        <vt:i4>6</vt:i4>
      </vt:variant>
      <vt:variant>
        <vt:i4>0</vt:i4>
      </vt:variant>
      <vt:variant>
        <vt:i4>5</vt:i4>
      </vt:variant>
      <vt:variant>
        <vt:lpwstr>mailto:info@rit.ee</vt:lpwstr>
      </vt:variant>
      <vt:variant>
        <vt:lpwstr/>
      </vt:variant>
      <vt:variant>
        <vt:i4>4849692</vt:i4>
      </vt:variant>
      <vt:variant>
        <vt:i4>3</vt:i4>
      </vt:variant>
      <vt:variant>
        <vt:i4>0</vt:i4>
      </vt:variant>
      <vt:variant>
        <vt:i4>5</vt:i4>
      </vt:variant>
      <vt:variant>
        <vt:lpwstr>https://www.google.com/maps/search/?api=1&amp;query=Harju+maakond%2C+Tallinn%2C+Lasnam%C3%A4e+linnaosa%2C+Valge+tn+4%2F1%2C+11413</vt:lpwstr>
      </vt:variant>
      <vt:variant>
        <vt:lpwstr/>
      </vt:variant>
      <vt:variant>
        <vt:i4>7602243</vt:i4>
      </vt:variant>
      <vt:variant>
        <vt:i4>0</vt:i4>
      </vt:variant>
      <vt:variant>
        <vt:i4>0</vt:i4>
      </vt:variant>
      <vt:variant>
        <vt:i4>5</vt:i4>
      </vt:variant>
      <vt:variant>
        <vt:lpwstr>mailto:customer@moticheck.com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Urmo Kiviselg</dc:creator>
  <cp:keywords/>
  <dc:description/>
  <cp:lastModifiedBy>Pille Parind-Nisula</cp:lastModifiedBy>
  <cp:revision>2</cp:revision>
  <dcterms:created xsi:type="dcterms:W3CDTF">2024-09-30T08:51:00Z</dcterms:created>
  <dcterms:modified xsi:type="dcterms:W3CDTF">2024-09-30T08:51:00Z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3b1c1f49e040464d69bdeeb36988713dc0444967202899eb2b464a6e356b9375</vt:lpwstr>
  </property>
  <property fmtid="{D5CDD505-2E9C-101B-9397-08002B2CF9AE}" pid="3" name="MSIP_Label_defa4170-0d19-0005-0004-bc88714345d2_Enabled">
    <vt:lpwstr>true</vt:lpwstr>
  </property>
  <property fmtid="{D5CDD505-2E9C-101B-9397-08002B2CF9AE}" pid="4" name="MSIP_Label_defa4170-0d19-0005-0004-bc88714345d2_SetDate">
    <vt:lpwstr>2024-09-09T07:52:33Z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8fe098d2-428d-4bd4-9803-7195fe96f0e2</vt:lpwstr>
  </property>
  <property fmtid="{D5CDD505-2E9C-101B-9397-08002B2CF9AE}" pid="8" name="MSIP_Label_defa4170-0d19-0005-0004-bc88714345d2_ActionId">
    <vt:lpwstr>034dfa13-1a97-4150-b8ff-8ca009165c60</vt:lpwstr>
  </property>
  <property fmtid="{D5CDD505-2E9C-101B-9397-08002B2CF9AE}" pid="9" name="MSIP_Label_defa4170-0d19-0005-0004-bc88714345d2_ContentBits">
    <vt:lpwstr>0</vt:lpwstr>
  </property>
  <property fmtid="{D5CDD505-2E9C-101B-9397-08002B2CF9AE}" pid="10" name="ContentTypeId">
    <vt:lpwstr>0x01010030E04666ECCFBB4F81FC14F6AE237FC4</vt:lpwstr>
  </property>
</Properties>
</file>